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30AD59" w14:textId="2228C9CA" w:rsidR="00765B34" w:rsidRDefault="3A6174D7" w:rsidP="0845DBCB">
      <w:pPr>
        <w:spacing w:after="0"/>
        <w:rPr>
          <w:rFonts w:ascii="Arial" w:hAnsi="Arial" w:cs="Arial"/>
          <w:b/>
          <w:bCs/>
          <w:i/>
          <w:iCs/>
          <w:sz w:val="28"/>
          <w:szCs w:val="28"/>
          <w:lang w:val="en-US"/>
        </w:rPr>
      </w:pPr>
      <w:r w:rsidRPr="0845DBCB">
        <w:rPr>
          <w:rFonts w:ascii="Arial" w:hAnsi="Arial" w:cs="Arial"/>
          <w:b/>
          <w:bCs/>
          <w:noProof/>
          <w:sz w:val="48"/>
          <w:szCs w:val="48"/>
          <w:lang w:val="en-US"/>
        </w:rPr>
        <w:t>Alim Beisem</w:t>
      </w:r>
      <w:r w:rsidR="223B763A" w:rsidRPr="0845DBCB">
        <w:rPr>
          <w:rFonts w:ascii="Arial" w:hAnsi="Arial" w:cs="Arial"/>
          <w:b/>
          <w:bCs/>
          <w:noProof/>
          <w:sz w:val="48"/>
          <w:szCs w:val="48"/>
          <w:lang w:val="en-US"/>
        </w:rPr>
        <w:t>bayev</w:t>
      </w:r>
    </w:p>
    <w:p w14:paraId="0D96BA1C" w14:textId="0E739A51" w:rsidR="00765B34" w:rsidRPr="00C067CC" w:rsidRDefault="007E3015" w:rsidP="009A64EE">
      <w:pPr>
        <w:spacing w:after="0"/>
        <w:rPr>
          <w:rFonts w:ascii="Arial" w:hAnsi="Arial" w:cs="Arial"/>
          <w:b/>
          <w:bCs/>
          <w:i/>
          <w:iCs/>
          <w:sz w:val="28"/>
          <w:szCs w:val="28"/>
          <w:lang w:val="en-US"/>
        </w:rPr>
      </w:pPr>
      <w:r>
        <w:rPr>
          <w:rFonts w:ascii="Arial" w:hAnsi="Arial" w:cs="Arial"/>
          <w:i/>
          <w:iCs/>
          <w:noProof/>
          <w:sz w:val="28"/>
          <w:szCs w:val="28"/>
          <w:lang w:val="en-US"/>
        </w:rPr>
        <w:t>piano</w:t>
      </w:r>
    </w:p>
    <w:p w14:paraId="2C07C06F" w14:textId="77777777" w:rsidR="00765B34" w:rsidRPr="00C067CC" w:rsidRDefault="00765B34" w:rsidP="009A64EE">
      <w:pPr>
        <w:spacing w:after="0"/>
        <w:rPr>
          <w:rFonts w:ascii="Arial" w:hAnsi="Arial" w:cs="Arial"/>
          <w:b/>
          <w:bCs/>
          <w:i/>
          <w:iCs/>
          <w:sz w:val="28"/>
          <w:szCs w:val="28"/>
          <w:lang w:val="en-US"/>
        </w:rPr>
      </w:pPr>
    </w:p>
    <w:p w14:paraId="406E2B9B" w14:textId="2841F8F6" w:rsidR="00765B34" w:rsidRPr="00D14EA1" w:rsidRDefault="00765B34" w:rsidP="00AF6F6A">
      <w:pPr>
        <w:spacing w:after="600"/>
        <w:rPr>
          <w:rFonts w:ascii="Arial" w:hAnsi="Arial" w:cs="Arial"/>
          <w:b/>
          <w:bCs/>
          <w:sz w:val="28"/>
          <w:szCs w:val="28"/>
          <w:lang w:val="en-US"/>
        </w:rPr>
      </w:pPr>
      <w:r w:rsidRPr="00082579">
        <w:rPr>
          <w:rFonts w:ascii="Arial" w:hAnsi="Arial" w:cs="Arial"/>
          <w:b/>
          <w:bCs/>
          <w:noProof/>
          <w:sz w:val="28"/>
          <w:szCs w:val="28"/>
          <w:lang w:val="en-US"/>
        </w:rPr>
        <w:t>Pittville Pump Room</w:t>
      </w:r>
      <w:r w:rsidRPr="00D14EA1">
        <w:rPr>
          <w:rFonts w:ascii="Arial" w:hAnsi="Arial" w:cs="Arial"/>
          <w:b/>
          <w:bCs/>
          <w:noProof/>
          <w:sz w:val="28"/>
          <w:szCs w:val="28"/>
          <w:lang w:val="en-US"/>
        </w:rPr>
        <mc:AlternateContent>
          <mc:Choice Requires="wps">
            <w:drawing>
              <wp:anchor distT="0" distB="0" distL="114300" distR="114300" simplePos="0" relativeHeight="251658240" behindDoc="0" locked="0" layoutInCell="1" allowOverlap="1" wp14:anchorId="3C3401D8" wp14:editId="32378C78">
                <wp:simplePos x="0" y="0"/>
                <wp:positionH relativeFrom="column">
                  <wp:posOffset>0</wp:posOffset>
                </wp:positionH>
                <wp:positionV relativeFrom="paragraph">
                  <wp:posOffset>659899</wp:posOffset>
                </wp:positionV>
                <wp:extent cx="6629400" cy="0"/>
                <wp:effectExtent l="0" t="12700" r="12700" b="12700"/>
                <wp:wrapNone/>
                <wp:docPr id="455475580"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979B76" id="Straight Connector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51.95pt" to="522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" strokecolor="black [3213]" strokeweight="1.75pt">
                <v:stroke joinstyle="miter"/>
              </v:line>
            </w:pict>
          </mc:Fallback>
        </mc:AlternateContent>
      </w:r>
      <w:r w:rsidRPr="00D14EA1">
        <w:rPr>
          <w:rFonts w:ascii="Arial" w:hAnsi="Arial" w:cs="Arial"/>
          <w:b/>
          <w:bCs/>
          <w:sz w:val="28"/>
          <w:szCs w:val="28"/>
          <w:lang w:val="en-US"/>
        </w:rPr>
        <w:br/>
      </w:r>
      <w:ins w:id="0" w:author="Madelaine Richards" w:date="2024-07-10T20:57:00Z" w16du:dateUtc="2024-07-10T19:57:00Z">
        <w:r w:rsidR="004C0242">
          <w:rPr>
            <w:rFonts w:ascii="Arial" w:hAnsi="Arial" w:cs="Arial"/>
            <w:b/>
            <w:bCs/>
            <w:noProof/>
            <w:sz w:val="28"/>
            <w:szCs w:val="28"/>
            <w:lang w:val="en-US"/>
          </w:rPr>
          <w:t>Thursday 11</w:t>
        </w:r>
      </w:ins>
      <w:del w:id="1" w:author="Madelaine Richards" w:date="2024-07-10T20:57:00Z" w16du:dateUtc="2024-07-10T19:57:00Z">
        <w:r w:rsidRPr="00082579" w:rsidDel="004C0242">
          <w:rPr>
            <w:rFonts w:ascii="Arial" w:hAnsi="Arial" w:cs="Arial"/>
            <w:b/>
            <w:bCs/>
            <w:noProof/>
            <w:sz w:val="28"/>
            <w:szCs w:val="28"/>
            <w:lang w:val="en-US"/>
          </w:rPr>
          <w:delText>Sunday 7</w:delText>
        </w:r>
      </w:del>
      <w:r w:rsidRPr="00082579">
        <w:rPr>
          <w:rFonts w:ascii="Arial" w:hAnsi="Arial" w:cs="Arial"/>
          <w:b/>
          <w:bCs/>
          <w:noProof/>
          <w:sz w:val="28"/>
          <w:szCs w:val="28"/>
          <w:lang w:val="en-US"/>
        </w:rPr>
        <w:t xml:space="preserve"> July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6049"/>
        <w:gridCol w:w="921"/>
      </w:tblGrid>
      <w:tr w:rsidR="00765B34" w:rsidRPr="00D14EA1" w14:paraId="65EE6670" w14:textId="77777777" w:rsidTr="07AE0BED">
        <w:trPr>
          <w:trHeight w:val="340"/>
        </w:trPr>
        <w:tc>
          <w:tcPr>
            <w:tcW w:w="3486" w:type="dxa"/>
          </w:tcPr>
          <w:p w14:paraId="5D8BA582" w14:textId="0BDBEDD6" w:rsidR="00765B34" w:rsidRPr="00D14EA1" w:rsidRDefault="00D36FCF" w:rsidP="009A64EE">
            <w:pPr>
              <w:pStyle w:val="NormalWeb"/>
              <w:spacing w:before="0" w:beforeAutospacing="0" w:after="0" w:afterAutospacing="0"/>
              <w:rPr>
                <w:rFonts w:ascii="Arial" w:hAnsi="Arial" w:cs="Arial"/>
                <w:b/>
                <w:bCs/>
                <w:color w:val="000000"/>
                <w:sz w:val="20"/>
                <w:szCs w:val="20"/>
              </w:rPr>
            </w:pPr>
            <w:bookmarkStart w:id="2" w:name="_Hlk170558074"/>
            <w:r>
              <w:rPr>
                <w:rFonts w:ascii="Arial" w:hAnsi="Arial" w:cs="Arial"/>
                <w:b/>
                <w:bCs/>
                <w:noProof/>
                <w:color w:val="000000"/>
                <w:sz w:val="20"/>
                <w:szCs w:val="20"/>
              </w:rPr>
              <w:t xml:space="preserve">Claude </w:t>
            </w:r>
            <w:r w:rsidRPr="00082579">
              <w:rPr>
                <w:rFonts w:ascii="Arial" w:hAnsi="Arial" w:cs="Arial"/>
                <w:b/>
                <w:bCs/>
                <w:noProof/>
                <w:color w:val="000000"/>
                <w:sz w:val="20"/>
                <w:szCs w:val="20"/>
              </w:rPr>
              <w:t>Debussy</w:t>
            </w:r>
            <w:r w:rsidRPr="00D14EA1">
              <w:rPr>
                <w:rFonts w:ascii="Arial" w:hAnsi="Arial" w:cs="Arial"/>
                <w:color w:val="000000"/>
                <w:sz w:val="20"/>
                <w:szCs w:val="20"/>
              </w:rPr>
              <w:t> </w:t>
            </w:r>
          </w:p>
        </w:tc>
        <w:tc>
          <w:tcPr>
            <w:tcW w:w="6049" w:type="dxa"/>
          </w:tcPr>
          <w:p w14:paraId="51596203" w14:textId="24C16E9E" w:rsidR="00765B34" w:rsidRPr="00D14EA1" w:rsidRDefault="00D36FCF" w:rsidP="07AE0BED">
            <w:pPr>
              <w:pStyle w:val="NormalWeb"/>
              <w:spacing w:before="0" w:beforeAutospacing="0" w:after="0" w:afterAutospacing="0"/>
              <w:rPr>
                <w:rFonts w:ascii="Arial" w:hAnsi="Arial" w:cs="Arial"/>
                <w:b/>
                <w:bCs/>
                <w:color w:val="000000"/>
                <w:sz w:val="20"/>
                <w:szCs w:val="20"/>
              </w:rPr>
            </w:pPr>
            <w:r w:rsidRPr="00082579">
              <w:rPr>
                <w:rFonts w:ascii="Arial" w:hAnsi="Arial" w:cs="Arial"/>
                <w:noProof/>
                <w:color w:val="000000" w:themeColor="text1"/>
                <w:sz w:val="20"/>
                <w:szCs w:val="20"/>
              </w:rPr>
              <w:t>Images</w:t>
            </w:r>
            <w:r w:rsidR="003E7454">
              <w:rPr>
                <w:rFonts w:ascii="Arial" w:hAnsi="Arial" w:cs="Arial"/>
                <w:noProof/>
                <w:color w:val="000000" w:themeColor="text1"/>
                <w:sz w:val="20"/>
                <w:szCs w:val="20"/>
              </w:rPr>
              <w:t xml:space="preserve"> </w:t>
            </w:r>
            <w:r>
              <w:rPr>
                <w:rFonts w:ascii="Arial" w:hAnsi="Arial" w:cs="Arial"/>
                <w:noProof/>
                <w:color w:val="000000" w:themeColor="text1"/>
                <w:sz w:val="20"/>
                <w:szCs w:val="20"/>
              </w:rPr>
              <w:t>B</w:t>
            </w:r>
            <w:r w:rsidRPr="00082579">
              <w:rPr>
                <w:rFonts w:ascii="Arial" w:hAnsi="Arial" w:cs="Arial"/>
                <w:noProof/>
                <w:color w:val="000000" w:themeColor="text1"/>
                <w:sz w:val="20"/>
                <w:szCs w:val="20"/>
              </w:rPr>
              <w:t>ook 2</w:t>
            </w:r>
          </w:p>
        </w:tc>
        <w:tc>
          <w:tcPr>
            <w:tcW w:w="921" w:type="dxa"/>
          </w:tcPr>
          <w:p w14:paraId="6D11FB9B" w14:textId="30ED86FF" w:rsidR="00765B34" w:rsidRPr="00D14EA1" w:rsidRDefault="00D36FCF" w:rsidP="009A64EE">
            <w:pPr>
              <w:pStyle w:val="NormalWeb"/>
              <w:spacing w:before="0" w:beforeAutospacing="0" w:after="0" w:afterAutospacing="0"/>
              <w:rPr>
                <w:rFonts w:ascii="Arial" w:hAnsi="Arial" w:cs="Arial"/>
                <w:b/>
                <w:bCs/>
                <w:color w:val="000000"/>
                <w:sz w:val="20"/>
                <w:szCs w:val="20"/>
              </w:rPr>
            </w:pPr>
            <w:r>
              <w:rPr>
                <w:rFonts w:ascii="Arial" w:hAnsi="Arial" w:cs="Arial"/>
                <w:color w:val="000000"/>
                <w:sz w:val="20"/>
                <w:szCs w:val="20"/>
              </w:rPr>
              <w:t>14</w:t>
            </w:r>
            <w:r w:rsidR="00765B34" w:rsidRPr="00D14EA1">
              <w:rPr>
                <w:rFonts w:ascii="Arial" w:hAnsi="Arial" w:cs="Arial"/>
                <w:color w:val="000000"/>
                <w:sz w:val="20"/>
                <w:szCs w:val="20"/>
              </w:rPr>
              <w:t>’</w:t>
            </w:r>
          </w:p>
        </w:tc>
      </w:tr>
      <w:bookmarkEnd w:id="2"/>
      <w:tr w:rsidR="00765B34" w:rsidRPr="00D14EA1" w14:paraId="752249EC" w14:textId="77777777" w:rsidTr="07AE0BED">
        <w:trPr>
          <w:trHeight w:val="340"/>
        </w:trPr>
        <w:tc>
          <w:tcPr>
            <w:tcW w:w="3486" w:type="dxa"/>
          </w:tcPr>
          <w:p w14:paraId="05DCBDB8" w14:textId="52A1E1F0" w:rsidR="00765B34" w:rsidRPr="00D14EA1" w:rsidRDefault="00D36FCF" w:rsidP="009A64EE">
            <w:pPr>
              <w:pStyle w:val="NormalWeb"/>
              <w:spacing w:before="0" w:beforeAutospacing="0" w:after="0" w:afterAutospacing="0"/>
              <w:rPr>
                <w:rFonts w:ascii="Arial" w:hAnsi="Arial" w:cs="Arial"/>
                <w:b/>
                <w:bCs/>
                <w:color w:val="000000"/>
                <w:sz w:val="20"/>
                <w:szCs w:val="20"/>
              </w:rPr>
            </w:pPr>
            <w:r w:rsidRPr="00082579">
              <w:rPr>
                <w:rFonts w:ascii="Arial" w:hAnsi="Arial" w:cs="Arial"/>
                <w:b/>
                <w:bCs/>
                <w:noProof/>
                <w:sz w:val="20"/>
                <w:szCs w:val="20"/>
              </w:rPr>
              <w:t>Clara Schumann</w:t>
            </w:r>
          </w:p>
        </w:tc>
        <w:tc>
          <w:tcPr>
            <w:tcW w:w="6049" w:type="dxa"/>
          </w:tcPr>
          <w:p w14:paraId="0066E5F5" w14:textId="21662DE1" w:rsidR="00765B34" w:rsidRPr="00D14EA1" w:rsidRDefault="00D36FCF" w:rsidP="07AE0BED">
            <w:pPr>
              <w:pStyle w:val="NormalWeb"/>
              <w:spacing w:before="0" w:beforeAutospacing="0" w:after="0" w:afterAutospacing="0"/>
              <w:rPr>
                <w:rFonts w:ascii="Arial" w:hAnsi="Arial" w:cs="Arial"/>
                <w:color w:val="000000"/>
                <w:sz w:val="20"/>
                <w:szCs w:val="20"/>
              </w:rPr>
            </w:pPr>
            <w:r w:rsidRPr="00082579">
              <w:rPr>
                <w:rFonts w:ascii="Arial" w:hAnsi="Arial" w:cs="Arial"/>
                <w:noProof/>
                <w:color w:val="000000" w:themeColor="text1"/>
                <w:sz w:val="20"/>
                <w:szCs w:val="20"/>
              </w:rPr>
              <w:t>Romance Op 21 No 1</w:t>
            </w:r>
          </w:p>
        </w:tc>
        <w:tc>
          <w:tcPr>
            <w:tcW w:w="921" w:type="dxa"/>
          </w:tcPr>
          <w:p w14:paraId="06909EA1" w14:textId="503ECE17" w:rsidR="00765B34" w:rsidRPr="00D14EA1" w:rsidRDefault="00D36FCF" w:rsidP="009A64EE">
            <w:pPr>
              <w:pStyle w:val="NormalWeb"/>
              <w:spacing w:before="0" w:beforeAutospacing="0" w:after="0" w:afterAutospacing="0"/>
              <w:rPr>
                <w:rFonts w:ascii="Arial" w:hAnsi="Arial" w:cs="Arial"/>
                <w:color w:val="000000"/>
                <w:sz w:val="20"/>
                <w:szCs w:val="20"/>
              </w:rPr>
            </w:pPr>
            <w:r>
              <w:rPr>
                <w:rFonts w:ascii="Arial" w:hAnsi="Arial" w:cs="Arial"/>
                <w:sz w:val="20"/>
                <w:szCs w:val="20"/>
              </w:rPr>
              <w:t>5</w:t>
            </w:r>
            <w:r w:rsidR="00765B34" w:rsidRPr="00D14EA1">
              <w:rPr>
                <w:rFonts w:ascii="Arial" w:hAnsi="Arial" w:cs="Arial"/>
                <w:sz w:val="20"/>
                <w:szCs w:val="20"/>
              </w:rPr>
              <w:t>'</w:t>
            </w:r>
          </w:p>
        </w:tc>
      </w:tr>
      <w:tr w:rsidR="00765B34" w:rsidRPr="00D14EA1" w14:paraId="5DA7DA2A" w14:textId="77777777" w:rsidTr="07AE0BED">
        <w:trPr>
          <w:trHeight w:val="340"/>
        </w:trPr>
        <w:tc>
          <w:tcPr>
            <w:tcW w:w="3486" w:type="dxa"/>
          </w:tcPr>
          <w:p w14:paraId="3F7ADD3A" w14:textId="2D1A0A78" w:rsidR="00765B34" w:rsidRPr="00D14EA1" w:rsidRDefault="00D36FCF" w:rsidP="009A64EE">
            <w:pPr>
              <w:pStyle w:val="NormalWeb"/>
              <w:spacing w:before="0" w:beforeAutospacing="0" w:after="0" w:afterAutospacing="0"/>
              <w:rPr>
                <w:rFonts w:ascii="Arial" w:hAnsi="Arial" w:cs="Arial"/>
                <w:b/>
                <w:bCs/>
                <w:sz w:val="20"/>
                <w:szCs w:val="20"/>
              </w:rPr>
            </w:pPr>
            <w:r>
              <w:rPr>
                <w:rFonts w:ascii="Arial" w:hAnsi="Arial" w:cs="Arial"/>
                <w:b/>
                <w:bCs/>
                <w:noProof/>
                <w:color w:val="000000"/>
                <w:sz w:val="20"/>
                <w:szCs w:val="20"/>
                <w:lang w:val="es-ES"/>
              </w:rPr>
              <w:t xml:space="preserve">Frédéric </w:t>
            </w:r>
            <w:r w:rsidRPr="00082579">
              <w:rPr>
                <w:rFonts w:ascii="Arial" w:hAnsi="Arial" w:cs="Arial"/>
                <w:b/>
                <w:bCs/>
                <w:noProof/>
                <w:color w:val="000000"/>
                <w:sz w:val="20"/>
                <w:szCs w:val="20"/>
                <w:lang w:val="es-ES"/>
              </w:rPr>
              <w:t>Chopin</w:t>
            </w:r>
          </w:p>
        </w:tc>
        <w:tc>
          <w:tcPr>
            <w:tcW w:w="6049" w:type="dxa"/>
          </w:tcPr>
          <w:p w14:paraId="6785E2BE" w14:textId="3BF80618" w:rsidR="00765B34" w:rsidRPr="00D14EA1" w:rsidRDefault="00D36FCF" w:rsidP="07AE0BED">
            <w:pPr>
              <w:pStyle w:val="NormalWeb"/>
              <w:spacing w:before="0" w:beforeAutospacing="0" w:after="0" w:afterAutospacing="0"/>
              <w:rPr>
                <w:rFonts w:ascii="Arial" w:hAnsi="Arial" w:cs="Arial"/>
                <w:sz w:val="20"/>
                <w:szCs w:val="20"/>
              </w:rPr>
            </w:pPr>
            <w:r w:rsidRPr="00082579">
              <w:rPr>
                <w:rFonts w:ascii="Arial" w:hAnsi="Arial" w:cs="Arial"/>
                <w:noProof/>
                <w:color w:val="000000" w:themeColor="text1"/>
                <w:sz w:val="20"/>
                <w:szCs w:val="20"/>
              </w:rPr>
              <w:t xml:space="preserve">12 </w:t>
            </w:r>
            <w:r w:rsidR="003E7454">
              <w:rPr>
                <w:rFonts w:ascii="Arial" w:hAnsi="Arial" w:cs="Arial"/>
                <w:noProof/>
                <w:color w:val="000000" w:themeColor="text1"/>
                <w:sz w:val="20"/>
                <w:szCs w:val="20"/>
              </w:rPr>
              <w:t>É</w:t>
            </w:r>
            <w:r w:rsidRPr="00082579">
              <w:rPr>
                <w:rFonts w:ascii="Arial" w:hAnsi="Arial" w:cs="Arial"/>
                <w:noProof/>
                <w:color w:val="000000" w:themeColor="text1"/>
                <w:sz w:val="20"/>
                <w:szCs w:val="20"/>
              </w:rPr>
              <w:t>tudes op. 25</w:t>
            </w:r>
          </w:p>
        </w:tc>
        <w:tc>
          <w:tcPr>
            <w:tcW w:w="921" w:type="dxa"/>
          </w:tcPr>
          <w:p w14:paraId="165889B6" w14:textId="18B73315" w:rsidR="00765B34" w:rsidRPr="00D14EA1" w:rsidRDefault="00D36FCF" w:rsidP="009A64EE">
            <w:pPr>
              <w:pStyle w:val="NormalWeb"/>
              <w:spacing w:before="0" w:beforeAutospacing="0" w:after="0" w:afterAutospacing="0"/>
              <w:rPr>
                <w:rFonts w:ascii="Arial" w:hAnsi="Arial" w:cs="Arial"/>
                <w:sz w:val="20"/>
                <w:szCs w:val="20"/>
              </w:rPr>
            </w:pPr>
            <w:r>
              <w:rPr>
                <w:rFonts w:ascii="Arial" w:hAnsi="Arial" w:cs="Arial"/>
                <w:color w:val="000000"/>
                <w:sz w:val="20"/>
                <w:szCs w:val="20"/>
                <w:lang w:val="es-ES"/>
              </w:rPr>
              <w:t>30</w:t>
            </w:r>
            <w:r w:rsidR="00765B34" w:rsidRPr="00D14EA1">
              <w:rPr>
                <w:rFonts w:ascii="Arial" w:hAnsi="Arial" w:cs="Arial"/>
                <w:color w:val="000000"/>
                <w:sz w:val="20"/>
                <w:szCs w:val="20"/>
                <w:lang w:val="es-ES"/>
              </w:rPr>
              <w:t>’</w:t>
            </w:r>
          </w:p>
        </w:tc>
      </w:tr>
    </w:tbl>
    <w:p w14:paraId="55C4B87E" w14:textId="77777777" w:rsidR="00765B34" w:rsidRPr="00D14EA1" w:rsidRDefault="00765B34" w:rsidP="00277C30">
      <w:pPr>
        <w:spacing w:before="360" w:after="360"/>
        <w:rPr>
          <w:rFonts w:ascii="Arial" w:hAnsi="Arial" w:cs="Arial"/>
          <w:b/>
          <w:bCs/>
          <w:sz w:val="28"/>
          <w:szCs w:val="28"/>
          <w:lang w:val="en-US"/>
        </w:rPr>
      </w:pPr>
      <w:r w:rsidRPr="00D14EA1">
        <w:rPr>
          <w:rFonts w:ascii="Arial" w:hAnsi="Arial" w:cs="Arial"/>
          <w:b/>
          <w:bCs/>
          <w:noProof/>
          <w:sz w:val="28"/>
          <w:szCs w:val="28"/>
          <w:lang w:val="en-US"/>
        </w:rPr>
        <mc:AlternateContent>
          <mc:Choice Requires="wps">
            <w:drawing>
              <wp:anchor distT="0" distB="0" distL="114300" distR="114300" simplePos="0" relativeHeight="251658241" behindDoc="0" locked="0" layoutInCell="1" allowOverlap="1" wp14:anchorId="181498A2" wp14:editId="69304BCD">
                <wp:simplePos x="0" y="0"/>
                <wp:positionH relativeFrom="column">
                  <wp:posOffset>0</wp:posOffset>
                </wp:positionH>
                <wp:positionV relativeFrom="paragraph">
                  <wp:posOffset>556761</wp:posOffset>
                </wp:positionV>
                <wp:extent cx="6629400" cy="0"/>
                <wp:effectExtent l="0" t="12700" r="12700" b="12700"/>
                <wp:wrapNone/>
                <wp:docPr id="1088298087"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AD25D" id="Straight Connector 4"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43.85pt" to="522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" strokecolor="black [3213]" strokeweight="1.75pt">
                <v:stroke joinstyle="miter"/>
              </v:line>
            </w:pict>
          </mc:Fallback>
        </mc:AlternateContent>
      </w:r>
      <w:r w:rsidRPr="00D14EA1">
        <w:rPr>
          <w:rFonts w:ascii="Arial" w:hAnsi="Arial" w:cs="Arial"/>
          <w:b/>
          <w:bCs/>
          <w:sz w:val="28"/>
          <w:szCs w:val="28"/>
          <w:lang w:val="en-US"/>
        </w:rPr>
        <w:t xml:space="preserve">About the </w:t>
      </w:r>
      <w:proofErr w:type="spellStart"/>
      <w:r w:rsidRPr="00D14EA1">
        <w:rPr>
          <w:rFonts w:ascii="Arial" w:hAnsi="Arial" w:cs="Arial"/>
          <w:b/>
          <w:bCs/>
          <w:sz w:val="28"/>
          <w:szCs w:val="28"/>
          <w:lang w:val="en-US"/>
        </w:rPr>
        <w:t>Programme</w:t>
      </w:r>
      <w:proofErr w:type="spellEnd"/>
    </w:p>
    <w:p w14:paraId="00210AD9" w14:textId="225D8C95" w:rsidR="00B72A33" w:rsidRDefault="00B72A33" w:rsidP="00B72A33">
      <w:pPr>
        <w:spacing w:after="120" w:line="264" w:lineRule="auto"/>
        <w:rPr>
          <w:rFonts w:ascii="Arial" w:hAnsi="Arial" w:cs="Arial"/>
          <w:noProof/>
          <w:color w:val="000000" w:themeColor="text1"/>
          <w:sz w:val="20"/>
          <w:szCs w:val="20"/>
        </w:rPr>
      </w:pPr>
      <w:r w:rsidRPr="16805433">
        <w:rPr>
          <w:rFonts w:ascii="Arial" w:hAnsi="Arial" w:cs="Arial"/>
          <w:b/>
          <w:color w:val="000000" w:themeColor="text1"/>
          <w:sz w:val="20"/>
          <w:szCs w:val="20"/>
        </w:rPr>
        <w:t xml:space="preserve">Claude Debussy </w:t>
      </w:r>
      <w:r w:rsidRPr="00082579">
        <w:rPr>
          <w:rFonts w:ascii="Arial" w:hAnsi="Arial" w:cs="Arial"/>
          <w:noProof/>
          <w:color w:val="000000" w:themeColor="text1"/>
          <w:sz w:val="20"/>
          <w:szCs w:val="20"/>
        </w:rPr>
        <w:t>Images</w:t>
      </w:r>
      <w:r>
        <w:rPr>
          <w:rFonts w:ascii="Arial" w:hAnsi="Arial" w:cs="Arial"/>
          <w:noProof/>
          <w:color w:val="000000" w:themeColor="text1"/>
          <w:sz w:val="20"/>
          <w:szCs w:val="20"/>
        </w:rPr>
        <w:t>,</w:t>
      </w:r>
      <w:r w:rsidR="003A49F8">
        <w:rPr>
          <w:rFonts w:ascii="Arial" w:hAnsi="Arial" w:cs="Arial"/>
          <w:noProof/>
          <w:color w:val="000000" w:themeColor="text1"/>
          <w:sz w:val="20"/>
          <w:szCs w:val="20"/>
        </w:rPr>
        <w:t xml:space="preserve"> </w:t>
      </w:r>
      <w:r>
        <w:rPr>
          <w:rFonts w:ascii="Arial" w:hAnsi="Arial" w:cs="Arial"/>
          <w:noProof/>
          <w:color w:val="000000" w:themeColor="text1"/>
          <w:sz w:val="20"/>
          <w:szCs w:val="20"/>
        </w:rPr>
        <w:t>B</w:t>
      </w:r>
      <w:r w:rsidRPr="00082579">
        <w:rPr>
          <w:rFonts w:ascii="Arial" w:hAnsi="Arial" w:cs="Arial"/>
          <w:noProof/>
          <w:color w:val="000000" w:themeColor="text1"/>
          <w:sz w:val="20"/>
          <w:szCs w:val="20"/>
        </w:rPr>
        <w:t>ook 2</w:t>
      </w:r>
    </w:p>
    <w:p w14:paraId="0EA9DF42" w14:textId="5A4D9036" w:rsidR="00B72A33" w:rsidRPr="00BC51B4" w:rsidRDefault="00B72A33" w:rsidP="00B72A33">
      <w:pPr>
        <w:pStyle w:val="NormalWeb"/>
        <w:rPr>
          <w:rFonts w:ascii="Arial" w:hAnsi="Arial" w:cs="Arial"/>
          <w:sz w:val="20"/>
          <w:szCs w:val="20"/>
        </w:rPr>
      </w:pPr>
      <w:r w:rsidRPr="00BC51B4">
        <w:rPr>
          <w:rFonts w:ascii="Arial" w:hAnsi="Arial" w:cs="Arial"/>
          <w:i/>
          <w:iCs/>
          <w:sz w:val="20"/>
          <w:szCs w:val="20"/>
        </w:rPr>
        <w:t xml:space="preserve">Cloches Ã travers les </w:t>
      </w:r>
      <w:proofErr w:type="spellStart"/>
      <w:r w:rsidRPr="00BC51B4">
        <w:rPr>
          <w:rFonts w:ascii="Arial" w:hAnsi="Arial" w:cs="Arial"/>
          <w:i/>
          <w:iCs/>
          <w:sz w:val="20"/>
          <w:szCs w:val="20"/>
        </w:rPr>
        <w:t>feuilles</w:t>
      </w:r>
      <w:proofErr w:type="spellEnd"/>
      <w:r w:rsidRPr="00BC51B4">
        <w:rPr>
          <w:rFonts w:ascii="Arial" w:hAnsi="Arial" w:cs="Arial"/>
          <w:i/>
          <w:iCs/>
          <w:sz w:val="20"/>
          <w:szCs w:val="20"/>
        </w:rPr>
        <w:br/>
        <w:t xml:space="preserve">La lune </w:t>
      </w:r>
      <w:proofErr w:type="gramStart"/>
      <w:r w:rsidRPr="00BC51B4">
        <w:rPr>
          <w:rFonts w:ascii="Arial" w:hAnsi="Arial" w:cs="Arial"/>
          <w:i/>
          <w:iCs/>
          <w:sz w:val="20"/>
          <w:szCs w:val="20"/>
        </w:rPr>
        <w:t>descend</w:t>
      </w:r>
      <w:proofErr w:type="gramEnd"/>
      <w:r w:rsidRPr="00BC51B4">
        <w:rPr>
          <w:rFonts w:ascii="Arial" w:hAnsi="Arial" w:cs="Arial"/>
          <w:i/>
          <w:iCs/>
          <w:sz w:val="20"/>
          <w:szCs w:val="20"/>
        </w:rPr>
        <w:t xml:space="preserve"> sur le temple qui </w:t>
      </w:r>
      <w:proofErr w:type="spellStart"/>
      <w:r w:rsidRPr="00BC51B4">
        <w:rPr>
          <w:rFonts w:ascii="Arial" w:hAnsi="Arial" w:cs="Arial"/>
          <w:i/>
          <w:iCs/>
          <w:sz w:val="20"/>
          <w:szCs w:val="20"/>
        </w:rPr>
        <w:t>fut</w:t>
      </w:r>
      <w:proofErr w:type="spellEnd"/>
      <w:r w:rsidRPr="00BC51B4">
        <w:rPr>
          <w:rFonts w:ascii="Arial" w:hAnsi="Arial" w:cs="Arial"/>
          <w:i/>
          <w:iCs/>
          <w:sz w:val="20"/>
          <w:szCs w:val="20"/>
        </w:rPr>
        <w:br/>
      </w:r>
      <w:proofErr w:type="spellStart"/>
      <w:r w:rsidRPr="00BC51B4">
        <w:rPr>
          <w:rFonts w:ascii="Arial" w:hAnsi="Arial" w:cs="Arial"/>
          <w:i/>
          <w:iCs/>
          <w:sz w:val="20"/>
          <w:szCs w:val="20"/>
        </w:rPr>
        <w:t>Poissons</w:t>
      </w:r>
      <w:proofErr w:type="spellEnd"/>
      <w:r w:rsidRPr="00BC51B4">
        <w:rPr>
          <w:rFonts w:ascii="Arial" w:hAnsi="Arial" w:cs="Arial"/>
          <w:i/>
          <w:iCs/>
          <w:sz w:val="20"/>
          <w:szCs w:val="20"/>
        </w:rPr>
        <w:t xml:space="preserve"> d'or</w:t>
      </w:r>
      <w:r w:rsidRPr="00BC51B4">
        <w:rPr>
          <w:rFonts w:ascii="Arial" w:hAnsi="Arial" w:cs="Arial"/>
          <w:sz w:val="20"/>
          <w:szCs w:val="20"/>
        </w:rPr>
        <w:br/>
      </w:r>
      <w:r w:rsidRPr="00BC51B4">
        <w:rPr>
          <w:rFonts w:ascii="Arial" w:hAnsi="Arial" w:cs="Arial"/>
          <w:sz w:val="20"/>
          <w:szCs w:val="20"/>
        </w:rPr>
        <w:br/>
        <w:t>The world of the sonata was not for Debussy! He regarded the sonata structure as cramping and unyielding and the tonality of the major-minor scales, and their implied harmony, as outworn and sterile</w:t>
      </w:r>
      <w:r w:rsidRPr="00BC51B4" w:rsidDel="00987A51">
        <w:rPr>
          <w:rFonts w:ascii="Arial" w:hAnsi="Arial" w:cs="Arial"/>
          <w:sz w:val="20"/>
          <w:szCs w:val="20"/>
        </w:rPr>
        <w:t xml:space="preserve">. </w:t>
      </w:r>
      <w:r w:rsidRPr="00BC51B4">
        <w:rPr>
          <w:rFonts w:ascii="Arial" w:hAnsi="Arial" w:cs="Arial"/>
          <w:sz w:val="20"/>
          <w:szCs w:val="20"/>
        </w:rPr>
        <w:t xml:space="preserve">His interest lay in piano sound </w:t>
      </w:r>
      <w:r w:rsidRPr="00BC51B4">
        <w:rPr>
          <w:rFonts w:ascii="Arial" w:hAnsi="Arial" w:cs="Arial"/>
          <w:i/>
          <w:iCs/>
          <w:sz w:val="20"/>
          <w:szCs w:val="20"/>
        </w:rPr>
        <w:t>per se</w:t>
      </w:r>
      <w:r w:rsidRPr="00BC51B4">
        <w:rPr>
          <w:rFonts w:ascii="Arial" w:hAnsi="Arial" w:cs="Arial"/>
          <w:sz w:val="20"/>
          <w:szCs w:val="20"/>
        </w:rPr>
        <w:t xml:space="preserve"> </w:t>
      </w:r>
      <w:r w:rsidR="005C602E">
        <w:rPr>
          <w:rFonts w:ascii="Arial" w:hAnsi="Arial" w:cs="Arial"/>
          <w:color w:val="202124"/>
          <w:sz w:val="21"/>
          <w:szCs w:val="21"/>
          <w:shd w:val="clear" w:color="auto" w:fill="FFFFFF"/>
        </w:rPr>
        <w:t>–</w:t>
      </w:r>
      <w:r w:rsidRPr="00BC51B4">
        <w:rPr>
          <w:rFonts w:ascii="Arial" w:hAnsi="Arial" w:cs="Arial"/>
          <w:sz w:val="20"/>
          <w:szCs w:val="20"/>
        </w:rPr>
        <w:t xml:space="preserve"> the poetry of sound rather than the discipline of structure. Free, imaginative form allowed him to seek inspiration in moods and impressions taken from </w:t>
      </w:r>
      <w:r w:rsidR="00A6618B">
        <w:rPr>
          <w:rFonts w:ascii="Arial" w:hAnsi="Arial" w:cs="Arial"/>
          <w:sz w:val="20"/>
          <w:szCs w:val="20"/>
        </w:rPr>
        <w:t>n</w:t>
      </w:r>
      <w:r w:rsidRPr="00BC51B4">
        <w:rPr>
          <w:rFonts w:ascii="Arial" w:hAnsi="Arial" w:cs="Arial"/>
          <w:sz w:val="20"/>
          <w:szCs w:val="20"/>
        </w:rPr>
        <w:t>ature or from abstract sources. Dreams and mind-wanderings are the stuff of his creative style, leaving listeners to bring their own imagination to bear on the sound-world he creates.</w:t>
      </w:r>
      <w:r w:rsidRPr="00BC51B4">
        <w:rPr>
          <w:rFonts w:ascii="Arial" w:hAnsi="Arial" w:cs="Arial"/>
          <w:sz w:val="20"/>
          <w:szCs w:val="20"/>
        </w:rPr>
        <w:br/>
      </w:r>
      <w:r w:rsidRPr="00BC51B4">
        <w:rPr>
          <w:rFonts w:ascii="Arial" w:hAnsi="Arial" w:cs="Arial"/>
          <w:sz w:val="20"/>
          <w:szCs w:val="20"/>
        </w:rPr>
        <w:br/>
        <w:t xml:space="preserve">Book 1 of </w:t>
      </w:r>
      <w:r w:rsidRPr="00BC51B4">
        <w:rPr>
          <w:rFonts w:ascii="Arial" w:hAnsi="Arial" w:cs="Arial"/>
          <w:i/>
          <w:iCs/>
          <w:sz w:val="20"/>
          <w:szCs w:val="20"/>
        </w:rPr>
        <w:t>Images</w:t>
      </w:r>
      <w:r w:rsidRPr="00BC51B4">
        <w:rPr>
          <w:rFonts w:ascii="Arial" w:hAnsi="Arial" w:cs="Arial"/>
          <w:sz w:val="20"/>
          <w:szCs w:val="20"/>
        </w:rPr>
        <w:t xml:space="preserve"> appeared in 1905 and astonished the musical world by its daring originality. Two years later</w:t>
      </w:r>
      <w:r w:rsidR="00A6618B">
        <w:rPr>
          <w:rFonts w:ascii="Arial" w:hAnsi="Arial" w:cs="Arial"/>
          <w:sz w:val="20"/>
          <w:szCs w:val="20"/>
        </w:rPr>
        <w:t>,</w:t>
      </w:r>
      <w:r w:rsidRPr="00BC51B4">
        <w:rPr>
          <w:rFonts w:ascii="Arial" w:hAnsi="Arial" w:cs="Arial"/>
          <w:sz w:val="20"/>
          <w:szCs w:val="20"/>
        </w:rPr>
        <w:t xml:space="preserve"> </w:t>
      </w:r>
      <w:proofErr w:type="gramStart"/>
      <w:r w:rsidRPr="00BC51B4">
        <w:rPr>
          <w:rFonts w:ascii="Arial" w:hAnsi="Arial" w:cs="Arial"/>
          <w:sz w:val="20"/>
          <w:szCs w:val="20"/>
        </w:rPr>
        <w:t>Book</w:t>
      </w:r>
      <w:proofErr w:type="gramEnd"/>
      <w:r w:rsidRPr="00BC51B4">
        <w:rPr>
          <w:rFonts w:ascii="Arial" w:hAnsi="Arial" w:cs="Arial"/>
          <w:sz w:val="20"/>
          <w:szCs w:val="20"/>
        </w:rPr>
        <w:t xml:space="preserve"> 2 was published, and produced much the same kind of bafflement and fierce discussion amongst critics and academic experts.</w:t>
      </w:r>
      <w:r w:rsidRPr="00BC51B4">
        <w:rPr>
          <w:rFonts w:ascii="Arial" w:hAnsi="Arial" w:cs="Arial"/>
          <w:sz w:val="20"/>
          <w:szCs w:val="20"/>
        </w:rPr>
        <w:br/>
      </w:r>
      <w:r w:rsidRPr="00BC51B4">
        <w:rPr>
          <w:rFonts w:ascii="Arial" w:hAnsi="Arial" w:cs="Arial"/>
          <w:sz w:val="20"/>
          <w:szCs w:val="20"/>
        </w:rPr>
        <w:br/>
        <w:t xml:space="preserve">No. 1, </w:t>
      </w:r>
      <w:r w:rsidRPr="00BC51B4">
        <w:rPr>
          <w:rFonts w:ascii="Arial" w:hAnsi="Arial" w:cs="Arial"/>
          <w:i/>
          <w:iCs/>
          <w:sz w:val="20"/>
          <w:szCs w:val="20"/>
        </w:rPr>
        <w:t>Bells heard through the leaves</w:t>
      </w:r>
      <w:r w:rsidRPr="00BC51B4">
        <w:rPr>
          <w:rFonts w:ascii="Arial" w:hAnsi="Arial" w:cs="Arial"/>
          <w:sz w:val="20"/>
          <w:szCs w:val="20"/>
        </w:rPr>
        <w:t xml:space="preserve"> is an enchanting experience of leaf-shimmer and bell-chime sonorities. It is full of unexpected contrasts of sound, its texture is light and transparent, and its appeal is poetic and fragrant.</w:t>
      </w:r>
      <w:r w:rsidRPr="00BC51B4">
        <w:rPr>
          <w:rFonts w:ascii="Arial" w:hAnsi="Arial" w:cs="Arial"/>
          <w:sz w:val="20"/>
          <w:szCs w:val="20"/>
        </w:rPr>
        <w:br/>
      </w:r>
      <w:r w:rsidRPr="00BC51B4">
        <w:rPr>
          <w:rFonts w:ascii="Arial" w:hAnsi="Arial" w:cs="Arial"/>
          <w:sz w:val="20"/>
          <w:szCs w:val="20"/>
        </w:rPr>
        <w:br/>
        <w:t xml:space="preserve">No. 2, </w:t>
      </w:r>
      <w:r w:rsidRPr="00BC51B4">
        <w:rPr>
          <w:rFonts w:ascii="Arial" w:hAnsi="Arial" w:cs="Arial"/>
          <w:i/>
          <w:iCs/>
          <w:sz w:val="20"/>
          <w:szCs w:val="20"/>
        </w:rPr>
        <w:t>The Moon Sets Above the Ruined Temple</w:t>
      </w:r>
      <w:r w:rsidRPr="00BC51B4">
        <w:rPr>
          <w:rFonts w:ascii="Arial" w:hAnsi="Arial" w:cs="Arial"/>
          <w:sz w:val="20"/>
          <w:szCs w:val="20"/>
        </w:rPr>
        <w:t xml:space="preserve"> again reveals the magic of the 'tone alchemist' for subtle and delicate effects abound in this musical landscape. Its modal melody has the ring almost of an English folksong and shifting harmony produced by moving parallel chords might remind one a little of the style of Vaughan Williams.</w:t>
      </w:r>
      <w:r w:rsidR="008C4F6A">
        <w:rPr>
          <w:rFonts w:ascii="Arial" w:hAnsi="Arial" w:cs="Arial"/>
          <w:sz w:val="20"/>
          <w:szCs w:val="20"/>
        </w:rPr>
        <w:t xml:space="preserve"> </w:t>
      </w:r>
      <w:r w:rsidRPr="00BC51B4">
        <w:rPr>
          <w:rFonts w:ascii="Arial" w:hAnsi="Arial" w:cs="Arial"/>
          <w:sz w:val="20"/>
          <w:szCs w:val="20"/>
        </w:rPr>
        <w:t>The general atmosphere is one of sadness and one is reminded of the eternal truth of Nature and the limited endurance of Man's creations, for the moon sets in limpid beauty but the temple is in ruins.</w:t>
      </w:r>
      <w:r w:rsidRPr="00BC51B4">
        <w:rPr>
          <w:rFonts w:ascii="Arial" w:hAnsi="Arial" w:cs="Arial"/>
          <w:sz w:val="20"/>
          <w:szCs w:val="20"/>
        </w:rPr>
        <w:br/>
      </w:r>
      <w:r w:rsidRPr="00BC51B4">
        <w:rPr>
          <w:rFonts w:ascii="Arial" w:hAnsi="Arial" w:cs="Arial"/>
          <w:sz w:val="20"/>
          <w:szCs w:val="20"/>
        </w:rPr>
        <w:br/>
        <w:t xml:space="preserve">No. 3, </w:t>
      </w:r>
      <w:proofErr w:type="gramStart"/>
      <w:r w:rsidRPr="00BC51B4">
        <w:rPr>
          <w:rFonts w:ascii="Arial" w:hAnsi="Arial" w:cs="Arial"/>
          <w:i/>
          <w:iCs/>
          <w:sz w:val="20"/>
          <w:szCs w:val="20"/>
        </w:rPr>
        <w:t>Gold-fish</w:t>
      </w:r>
      <w:proofErr w:type="gramEnd"/>
      <w:r w:rsidRPr="00BC51B4">
        <w:rPr>
          <w:rFonts w:ascii="Arial" w:hAnsi="Arial" w:cs="Arial"/>
          <w:sz w:val="20"/>
          <w:szCs w:val="20"/>
        </w:rPr>
        <w:t xml:space="preserve"> This is perhaps the best-known of Debussy's piano music. It has intrigued performers and listeners since its first appearance. The music evokes the interplay of sunlight, gold and water, and one needs little imagination to appreciate the capricious and delicate finning, the smooth fast glide, the rapid impulse and the iridescence of sunlight as it glances on the scales of the fish. As true a piece of piano magic as was ever dreamed up by this great dreamer of the keyboard</w:t>
      </w:r>
      <w:r w:rsidR="00181D34">
        <w:rPr>
          <w:rFonts w:ascii="Arial" w:hAnsi="Arial" w:cs="Arial"/>
          <w:sz w:val="20"/>
          <w:szCs w:val="20"/>
        </w:rPr>
        <w:t xml:space="preserve">. </w:t>
      </w:r>
    </w:p>
    <w:p w14:paraId="631DCD8A" w14:textId="77777777" w:rsidR="00342C6E" w:rsidRPr="00BC51B4" w:rsidRDefault="00342C6E" w:rsidP="00342C6E">
      <w:pPr>
        <w:pStyle w:val="NormalWeb"/>
        <w:spacing w:before="0" w:beforeAutospacing="0" w:after="0" w:afterAutospacing="0"/>
        <w:rPr>
          <w:rFonts w:ascii="Arial" w:hAnsi="Arial" w:cs="Arial"/>
          <w:color w:val="000000"/>
          <w:sz w:val="20"/>
          <w:szCs w:val="20"/>
        </w:rPr>
      </w:pPr>
      <w:r w:rsidRPr="00BC51B4">
        <w:rPr>
          <w:rFonts w:ascii="Arial" w:hAnsi="Arial" w:cs="Arial"/>
          <w:b/>
          <w:bCs/>
          <w:noProof/>
          <w:sz w:val="20"/>
          <w:szCs w:val="20"/>
        </w:rPr>
        <w:t xml:space="preserve">Clara Schumann </w:t>
      </w:r>
      <w:r w:rsidRPr="00BC51B4">
        <w:rPr>
          <w:rFonts w:ascii="Arial" w:hAnsi="Arial" w:cs="Arial"/>
          <w:noProof/>
          <w:color w:val="000000" w:themeColor="text1"/>
          <w:sz w:val="20"/>
          <w:szCs w:val="20"/>
        </w:rPr>
        <w:t>Romance Op 21 No 1</w:t>
      </w:r>
    </w:p>
    <w:p w14:paraId="09630805" w14:textId="77777777" w:rsidR="00342C6E" w:rsidRPr="00BC51B4" w:rsidRDefault="00342C6E" w:rsidP="00342C6E">
      <w:pPr>
        <w:pStyle w:val="NormalWeb"/>
        <w:spacing w:before="0" w:beforeAutospacing="0" w:after="0" w:afterAutospacing="0"/>
        <w:rPr>
          <w:rFonts w:ascii="Arial" w:hAnsi="Arial" w:cs="Arial"/>
          <w:b/>
          <w:bCs/>
          <w:color w:val="000000"/>
          <w:sz w:val="20"/>
          <w:szCs w:val="20"/>
        </w:rPr>
      </w:pPr>
    </w:p>
    <w:p w14:paraId="622343E6" w14:textId="0A082A09" w:rsidR="00765B34" w:rsidRPr="00D14EA1" w:rsidRDefault="00342C6E" w:rsidP="16805433">
      <w:pPr>
        <w:rPr>
          <w:rFonts w:ascii="Arial" w:hAnsi="Arial" w:cs="Arial"/>
          <w:sz w:val="20"/>
          <w:szCs w:val="20"/>
        </w:rPr>
      </w:pPr>
      <w:r w:rsidRPr="00BC51B4">
        <w:rPr>
          <w:rFonts w:ascii="Arial" w:hAnsi="Arial" w:cs="Arial"/>
          <w:sz w:val="20"/>
          <w:szCs w:val="20"/>
        </w:rPr>
        <w:t xml:space="preserve">Clara Schumann was born Clara Wieck in 1819 to parents both of whom were musicians. She famously fell in love with Robert </w:t>
      </w:r>
      <w:proofErr w:type="gramStart"/>
      <w:r w:rsidRPr="00BC51B4">
        <w:rPr>
          <w:rFonts w:ascii="Arial" w:hAnsi="Arial" w:cs="Arial"/>
          <w:sz w:val="20"/>
          <w:szCs w:val="20"/>
        </w:rPr>
        <w:t>Schumann</w:t>
      </w:r>
      <w:proofErr w:type="gramEnd"/>
      <w:r w:rsidRPr="00BC51B4">
        <w:rPr>
          <w:rFonts w:ascii="Arial" w:hAnsi="Arial" w:cs="Arial"/>
          <w:sz w:val="20"/>
          <w:szCs w:val="20"/>
        </w:rPr>
        <w:t xml:space="preserve"> but her father forbad their marriage; nonetheless they married the day before her 21st birthday.  </w:t>
      </w:r>
      <w:r w:rsidRPr="00BC51B4">
        <w:rPr>
          <w:rFonts w:ascii="Arial" w:hAnsi="Arial" w:cs="Arial"/>
          <w:sz w:val="20"/>
          <w:szCs w:val="20"/>
        </w:rPr>
        <w:lastRenderedPageBreak/>
        <w:t>She proved to be a gifted pianist at a young age and was known as one of the most distinguished pianists of the 19th century and an ardent champion of her husband's compositions. She was taught composition by her father. In 1853 she wrote two sets of Romances: the op.21 set for solo piano, from which today’s piece is taken, and op.22 for violin and piano. They were among her last compositions; thereafter, and especially after Robert’s death three years later, she concentrated on performing</w:t>
      </w:r>
    </w:p>
    <w:p w14:paraId="653DD2F9" w14:textId="77777777" w:rsidR="005B0BB7" w:rsidRDefault="005B0BB7" w:rsidP="005B0BB7">
      <w:pPr>
        <w:pStyle w:val="NormalWeb"/>
        <w:spacing w:before="0" w:beforeAutospacing="0" w:after="0" w:afterAutospacing="0"/>
        <w:rPr>
          <w:rFonts w:ascii="Arial" w:hAnsi="Arial" w:cs="Arial"/>
          <w:noProof/>
          <w:color w:val="000000" w:themeColor="text1"/>
          <w:sz w:val="20"/>
          <w:szCs w:val="20"/>
        </w:rPr>
      </w:pPr>
      <w:r w:rsidRPr="00BC51B4">
        <w:rPr>
          <w:rFonts w:ascii="Arial" w:hAnsi="Arial" w:cs="Arial"/>
          <w:b/>
          <w:bCs/>
          <w:noProof/>
          <w:color w:val="000000"/>
          <w:sz w:val="20"/>
          <w:szCs w:val="20"/>
          <w:lang w:val="es-ES"/>
        </w:rPr>
        <w:t>Frédéric Chopin</w:t>
      </w:r>
      <w:r w:rsidRPr="00BC51B4">
        <w:rPr>
          <w:rFonts w:ascii="Arial" w:hAnsi="Arial" w:cs="Arial"/>
          <w:sz w:val="20"/>
          <w:szCs w:val="20"/>
          <w:lang w:val="en-US"/>
        </w:rPr>
        <w:t xml:space="preserve"> </w:t>
      </w:r>
      <w:r w:rsidRPr="00BC51B4">
        <w:rPr>
          <w:rFonts w:ascii="Arial" w:hAnsi="Arial" w:cs="Arial"/>
          <w:noProof/>
          <w:color w:val="000000" w:themeColor="text1"/>
          <w:sz w:val="20"/>
          <w:szCs w:val="20"/>
        </w:rPr>
        <w:t>12 Études op. 25</w:t>
      </w:r>
    </w:p>
    <w:p w14:paraId="424899E2" w14:textId="77777777" w:rsidR="00C61F1A" w:rsidRPr="00BC51B4" w:rsidRDefault="00C61F1A" w:rsidP="005B0BB7">
      <w:pPr>
        <w:pStyle w:val="NormalWeb"/>
        <w:spacing w:before="0" w:beforeAutospacing="0" w:after="0" w:afterAutospacing="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245"/>
      </w:tblGrid>
      <w:tr w:rsidR="001517BE" w:rsidRPr="00D14EA1" w14:paraId="6B0D6CD9" w14:textId="77777777" w:rsidTr="0845DBCB">
        <w:trPr>
          <w:trHeight w:val="340"/>
        </w:trPr>
        <w:tc>
          <w:tcPr>
            <w:tcW w:w="5103" w:type="dxa"/>
          </w:tcPr>
          <w:p w14:paraId="5DD99490" w14:textId="69F15E3B" w:rsidR="001517BE" w:rsidRPr="00E229DC" w:rsidRDefault="001517BE" w:rsidP="00BC41B1">
            <w:pPr>
              <w:pStyle w:val="NormalWeb"/>
              <w:spacing w:before="0" w:beforeAutospacing="0" w:after="0" w:afterAutospacing="0"/>
              <w:rPr>
                <w:rFonts w:ascii="Arial" w:hAnsi="Arial" w:cs="Arial"/>
                <w:i/>
                <w:iCs/>
                <w:color w:val="000000"/>
                <w:sz w:val="20"/>
                <w:szCs w:val="20"/>
              </w:rPr>
            </w:pPr>
            <w:r w:rsidRPr="00E229DC">
              <w:rPr>
                <w:rFonts w:ascii="Arial" w:hAnsi="Arial" w:cs="Arial"/>
                <w:i/>
                <w:iCs/>
                <w:noProof/>
                <w:color w:val="000000"/>
                <w:sz w:val="20"/>
                <w:szCs w:val="20"/>
              </w:rPr>
              <w:t>No. 1 in A flat major (Allegro sostenuto)</w:t>
            </w:r>
            <w:r w:rsidRPr="00E229DC">
              <w:rPr>
                <w:rFonts w:ascii="Arial" w:hAnsi="Arial" w:cs="Arial"/>
                <w:i/>
                <w:iCs/>
                <w:color w:val="000000"/>
                <w:sz w:val="20"/>
                <w:szCs w:val="20"/>
              </w:rPr>
              <w:t> </w:t>
            </w:r>
            <w:r w:rsidR="002B39BF">
              <w:rPr>
                <w:rFonts w:ascii="Arial" w:hAnsi="Arial" w:cs="Arial"/>
                <w:i/>
                <w:iCs/>
                <w:color w:val="000000"/>
                <w:sz w:val="20"/>
                <w:szCs w:val="20"/>
              </w:rPr>
              <w:t>‘A</w:t>
            </w:r>
            <w:r w:rsidR="00B53753">
              <w:rPr>
                <w:rFonts w:ascii="Arial" w:hAnsi="Arial" w:cs="Arial"/>
                <w:i/>
                <w:iCs/>
                <w:color w:val="000000"/>
                <w:sz w:val="20"/>
                <w:szCs w:val="20"/>
              </w:rPr>
              <w:t>eolian Harp’</w:t>
            </w:r>
          </w:p>
        </w:tc>
        <w:tc>
          <w:tcPr>
            <w:tcW w:w="5245" w:type="dxa"/>
          </w:tcPr>
          <w:p w14:paraId="7F254C00" w14:textId="32ADD793" w:rsidR="001517BE" w:rsidRPr="00E229DC" w:rsidRDefault="001517BE" w:rsidP="00BC41B1">
            <w:pPr>
              <w:pStyle w:val="NormalWeb"/>
              <w:spacing w:before="0" w:beforeAutospacing="0" w:after="0" w:afterAutospacing="0"/>
              <w:rPr>
                <w:rFonts w:ascii="Arial" w:hAnsi="Arial" w:cs="Arial"/>
                <w:i/>
                <w:iCs/>
                <w:color w:val="000000"/>
                <w:sz w:val="20"/>
                <w:szCs w:val="20"/>
              </w:rPr>
            </w:pPr>
            <w:r w:rsidRPr="00E229DC">
              <w:rPr>
                <w:rFonts w:ascii="Arial" w:hAnsi="Arial" w:cs="Arial"/>
                <w:i/>
                <w:iCs/>
                <w:color w:val="000000"/>
                <w:sz w:val="20"/>
                <w:szCs w:val="20"/>
              </w:rPr>
              <w:t>No. 7 in C sharp minor (Lento)</w:t>
            </w:r>
            <w:r w:rsidR="00870EAF">
              <w:rPr>
                <w:rFonts w:ascii="Arial" w:hAnsi="Arial" w:cs="Arial"/>
                <w:i/>
                <w:iCs/>
                <w:color w:val="000000"/>
                <w:sz w:val="20"/>
                <w:szCs w:val="20"/>
              </w:rPr>
              <w:t xml:space="preserve"> ‘Cello’</w:t>
            </w:r>
          </w:p>
        </w:tc>
      </w:tr>
      <w:tr w:rsidR="0061061A" w:rsidRPr="00D14EA1" w14:paraId="274D7ED3" w14:textId="77777777" w:rsidTr="0845DBCB">
        <w:trPr>
          <w:trHeight w:val="340"/>
        </w:trPr>
        <w:tc>
          <w:tcPr>
            <w:tcW w:w="5103" w:type="dxa"/>
          </w:tcPr>
          <w:p w14:paraId="6CF3C17D" w14:textId="225F4CFC" w:rsidR="0061061A" w:rsidRPr="00E229DC" w:rsidRDefault="00E229DC" w:rsidP="0061061A">
            <w:pPr>
              <w:rPr>
                <w:rFonts w:ascii="Arial" w:hAnsi="Arial" w:cs="Arial"/>
                <w:i/>
                <w:iCs/>
                <w:noProof/>
                <w:sz w:val="20"/>
                <w:szCs w:val="20"/>
              </w:rPr>
            </w:pPr>
            <w:r w:rsidRPr="00E229DC">
              <w:rPr>
                <w:rFonts w:ascii="Arial" w:hAnsi="Arial" w:cs="Arial"/>
                <w:i/>
                <w:iCs/>
                <w:noProof/>
                <w:sz w:val="20"/>
                <w:szCs w:val="20"/>
              </w:rPr>
              <w:t>No. 2 in F minor (Presto)</w:t>
            </w:r>
            <w:r w:rsidR="00B53753">
              <w:rPr>
                <w:rFonts w:ascii="Arial" w:hAnsi="Arial" w:cs="Arial"/>
                <w:i/>
                <w:iCs/>
                <w:noProof/>
                <w:sz w:val="20"/>
                <w:szCs w:val="20"/>
              </w:rPr>
              <w:t xml:space="preserve"> ‘The Bees’</w:t>
            </w:r>
          </w:p>
        </w:tc>
        <w:tc>
          <w:tcPr>
            <w:tcW w:w="5245" w:type="dxa"/>
          </w:tcPr>
          <w:p w14:paraId="5E52BDF0" w14:textId="74681D26" w:rsidR="0061061A" w:rsidRPr="00E229DC" w:rsidRDefault="00BF1EBE" w:rsidP="0061061A">
            <w:pPr>
              <w:rPr>
                <w:rFonts w:ascii="Arial" w:hAnsi="Arial" w:cs="Arial"/>
                <w:i/>
                <w:iCs/>
                <w:sz w:val="20"/>
                <w:szCs w:val="20"/>
              </w:rPr>
            </w:pPr>
            <w:r>
              <w:rPr>
                <w:rFonts w:ascii="Arial" w:hAnsi="Arial" w:cs="Arial"/>
                <w:i/>
                <w:iCs/>
                <w:sz w:val="20"/>
                <w:szCs w:val="20"/>
              </w:rPr>
              <w:t>No. 8 in D flat major (Allegro assai)</w:t>
            </w:r>
            <w:r w:rsidR="00870EAF">
              <w:rPr>
                <w:rFonts w:ascii="Arial" w:hAnsi="Arial" w:cs="Arial"/>
                <w:i/>
                <w:iCs/>
                <w:sz w:val="20"/>
                <w:szCs w:val="20"/>
              </w:rPr>
              <w:t xml:space="preserve"> ‘Sixths’</w:t>
            </w:r>
          </w:p>
        </w:tc>
      </w:tr>
      <w:tr w:rsidR="00BF6364" w:rsidRPr="00D14EA1" w14:paraId="48E3D759" w14:textId="77777777" w:rsidTr="0845DBCB">
        <w:trPr>
          <w:trHeight w:val="340"/>
        </w:trPr>
        <w:tc>
          <w:tcPr>
            <w:tcW w:w="5103" w:type="dxa"/>
          </w:tcPr>
          <w:p w14:paraId="40009BA0" w14:textId="5A4D0DE9" w:rsidR="00BF6364" w:rsidRPr="00E229DC" w:rsidRDefault="00BF6364" w:rsidP="0061061A">
            <w:pPr>
              <w:rPr>
                <w:rFonts w:ascii="Arial" w:hAnsi="Arial" w:cs="Arial"/>
                <w:i/>
                <w:iCs/>
                <w:noProof/>
                <w:sz w:val="20"/>
                <w:szCs w:val="20"/>
              </w:rPr>
            </w:pPr>
            <w:r>
              <w:rPr>
                <w:rFonts w:ascii="Arial" w:hAnsi="Arial" w:cs="Arial"/>
                <w:i/>
                <w:iCs/>
                <w:noProof/>
                <w:sz w:val="20"/>
                <w:szCs w:val="20"/>
              </w:rPr>
              <w:t>No. 3 in F major (Allegro)</w:t>
            </w:r>
            <w:r w:rsidR="00B53753">
              <w:rPr>
                <w:rFonts w:ascii="Arial" w:hAnsi="Arial" w:cs="Arial"/>
                <w:i/>
                <w:iCs/>
                <w:noProof/>
                <w:sz w:val="20"/>
                <w:szCs w:val="20"/>
              </w:rPr>
              <w:t xml:space="preserve"> ‘The Horseman’</w:t>
            </w:r>
          </w:p>
        </w:tc>
        <w:tc>
          <w:tcPr>
            <w:tcW w:w="5245" w:type="dxa"/>
          </w:tcPr>
          <w:p w14:paraId="725F30E6" w14:textId="2E93095A" w:rsidR="00BF6364" w:rsidRPr="00E229DC" w:rsidRDefault="00BF1EBE" w:rsidP="0061061A">
            <w:pPr>
              <w:rPr>
                <w:rFonts w:ascii="Arial" w:hAnsi="Arial" w:cs="Arial"/>
                <w:i/>
                <w:iCs/>
                <w:sz w:val="20"/>
                <w:szCs w:val="20"/>
              </w:rPr>
            </w:pPr>
            <w:r>
              <w:rPr>
                <w:rFonts w:ascii="Arial" w:hAnsi="Arial" w:cs="Arial"/>
                <w:i/>
                <w:iCs/>
                <w:sz w:val="20"/>
                <w:szCs w:val="20"/>
              </w:rPr>
              <w:t>No. 9 in G flat</w:t>
            </w:r>
            <w:r w:rsidR="009E7B43">
              <w:rPr>
                <w:rFonts w:ascii="Arial" w:hAnsi="Arial" w:cs="Arial"/>
                <w:i/>
                <w:iCs/>
                <w:sz w:val="20"/>
                <w:szCs w:val="20"/>
              </w:rPr>
              <w:t xml:space="preserve"> major (</w:t>
            </w:r>
            <w:r w:rsidR="00280E30">
              <w:rPr>
                <w:rFonts w:ascii="Arial" w:hAnsi="Arial" w:cs="Arial"/>
                <w:i/>
                <w:iCs/>
                <w:sz w:val="20"/>
                <w:szCs w:val="20"/>
              </w:rPr>
              <w:t>Allegro assai)</w:t>
            </w:r>
            <w:r w:rsidR="00870EAF">
              <w:rPr>
                <w:rFonts w:ascii="Arial" w:hAnsi="Arial" w:cs="Arial"/>
                <w:i/>
                <w:iCs/>
                <w:sz w:val="20"/>
                <w:szCs w:val="20"/>
              </w:rPr>
              <w:t xml:space="preserve"> </w:t>
            </w:r>
            <w:r w:rsidR="00904EA4">
              <w:rPr>
                <w:rFonts w:ascii="Arial" w:hAnsi="Arial" w:cs="Arial"/>
                <w:i/>
                <w:iCs/>
                <w:sz w:val="20"/>
                <w:szCs w:val="20"/>
              </w:rPr>
              <w:t>‘</w:t>
            </w:r>
            <w:r w:rsidR="00870EAF">
              <w:rPr>
                <w:rFonts w:ascii="Arial" w:hAnsi="Arial" w:cs="Arial"/>
                <w:i/>
                <w:iCs/>
                <w:sz w:val="20"/>
                <w:szCs w:val="20"/>
              </w:rPr>
              <w:t>Butterfly’</w:t>
            </w:r>
          </w:p>
        </w:tc>
      </w:tr>
      <w:tr w:rsidR="0061061A" w:rsidRPr="00DA10F8" w14:paraId="10E8109D" w14:textId="77777777" w:rsidTr="0845DBCB">
        <w:trPr>
          <w:trHeight w:val="340"/>
        </w:trPr>
        <w:tc>
          <w:tcPr>
            <w:tcW w:w="5103" w:type="dxa"/>
          </w:tcPr>
          <w:p w14:paraId="27175BC4" w14:textId="0B531F9B" w:rsidR="0061061A" w:rsidRPr="00E229DC" w:rsidRDefault="00BF6364" w:rsidP="0061061A">
            <w:pPr>
              <w:rPr>
                <w:rFonts w:ascii="Arial" w:hAnsi="Arial" w:cs="Arial"/>
                <w:i/>
                <w:iCs/>
                <w:noProof/>
                <w:sz w:val="20"/>
                <w:szCs w:val="20"/>
              </w:rPr>
            </w:pPr>
            <w:r>
              <w:rPr>
                <w:rFonts w:ascii="Arial" w:hAnsi="Arial" w:cs="Arial"/>
                <w:i/>
                <w:iCs/>
                <w:noProof/>
                <w:sz w:val="20"/>
                <w:szCs w:val="20"/>
              </w:rPr>
              <w:t>No. 4 in A minor (Agitato)</w:t>
            </w:r>
            <w:r w:rsidR="00B53753">
              <w:rPr>
                <w:rFonts w:ascii="Arial" w:hAnsi="Arial" w:cs="Arial"/>
                <w:i/>
                <w:iCs/>
                <w:noProof/>
                <w:sz w:val="20"/>
                <w:szCs w:val="20"/>
              </w:rPr>
              <w:t xml:space="preserve"> ‘Pagan</w:t>
            </w:r>
            <w:r w:rsidR="00870EAF">
              <w:rPr>
                <w:rFonts w:ascii="Arial" w:hAnsi="Arial" w:cs="Arial"/>
                <w:i/>
                <w:iCs/>
                <w:noProof/>
                <w:sz w:val="20"/>
                <w:szCs w:val="20"/>
              </w:rPr>
              <w:t>ini’</w:t>
            </w:r>
          </w:p>
        </w:tc>
        <w:tc>
          <w:tcPr>
            <w:tcW w:w="5245" w:type="dxa"/>
          </w:tcPr>
          <w:p w14:paraId="46283E3A" w14:textId="6777B3ED" w:rsidR="0061061A" w:rsidRPr="00DA10F8" w:rsidRDefault="00614D71" w:rsidP="0845DBCB">
            <w:pPr>
              <w:rPr>
                <w:rFonts w:ascii="Arial" w:hAnsi="Arial" w:cs="Arial"/>
                <w:i/>
                <w:iCs/>
                <w:sz w:val="20"/>
                <w:szCs w:val="20"/>
                <w:lang w:val="es-ES"/>
                <w:rPrChange w:id="3" w:author="" w16du:dateUtc="2024-07-05T09:57:00Z">
                  <w:rPr>
                    <w:rFonts w:ascii="Arial" w:hAnsi="Arial" w:cs="Arial"/>
                    <w:i/>
                    <w:iCs/>
                    <w:sz w:val="20"/>
                    <w:szCs w:val="20"/>
                  </w:rPr>
                </w:rPrChange>
              </w:rPr>
            </w:pPr>
            <w:r w:rsidRPr="0845DBCB">
              <w:rPr>
                <w:rFonts w:ascii="Arial" w:hAnsi="Arial" w:cs="Arial"/>
                <w:i/>
                <w:iCs/>
                <w:sz w:val="20"/>
                <w:szCs w:val="20"/>
                <w:lang w:val="es-ES"/>
              </w:rPr>
              <w:t xml:space="preserve">No. 10 in B </w:t>
            </w:r>
            <w:proofErr w:type="spellStart"/>
            <w:r w:rsidRPr="0845DBCB">
              <w:rPr>
                <w:rFonts w:ascii="Arial" w:hAnsi="Arial" w:cs="Arial"/>
                <w:i/>
                <w:iCs/>
                <w:sz w:val="20"/>
                <w:szCs w:val="20"/>
                <w:lang w:val="es-ES"/>
              </w:rPr>
              <w:t>minor</w:t>
            </w:r>
            <w:proofErr w:type="spellEnd"/>
            <w:r w:rsidRPr="0845DBCB">
              <w:rPr>
                <w:rFonts w:ascii="Arial" w:hAnsi="Arial" w:cs="Arial"/>
                <w:i/>
                <w:iCs/>
                <w:sz w:val="20"/>
                <w:szCs w:val="20"/>
                <w:lang w:val="es-ES"/>
              </w:rPr>
              <w:t xml:space="preserve"> (Allegro con </w:t>
            </w:r>
            <w:proofErr w:type="spellStart"/>
            <w:r w:rsidR="32EFC8E3" w:rsidRPr="0845DBCB">
              <w:rPr>
                <w:rFonts w:ascii="Arial" w:hAnsi="Arial" w:cs="Arial"/>
                <w:i/>
                <w:iCs/>
                <w:sz w:val="20"/>
                <w:szCs w:val="20"/>
                <w:lang w:val="es-ES"/>
              </w:rPr>
              <w:t>fuoco</w:t>
            </w:r>
            <w:proofErr w:type="spellEnd"/>
            <w:r w:rsidR="32EFC8E3" w:rsidRPr="0845DBCB">
              <w:rPr>
                <w:rFonts w:ascii="Arial" w:hAnsi="Arial" w:cs="Arial"/>
                <w:i/>
                <w:iCs/>
                <w:sz w:val="20"/>
                <w:szCs w:val="20"/>
                <w:lang w:val="es-ES"/>
              </w:rPr>
              <w:t>)</w:t>
            </w:r>
            <w:r w:rsidR="274DEA63" w:rsidRPr="0845DBCB">
              <w:rPr>
                <w:rFonts w:ascii="Arial" w:hAnsi="Arial" w:cs="Arial"/>
                <w:i/>
                <w:iCs/>
                <w:sz w:val="20"/>
                <w:szCs w:val="20"/>
                <w:lang w:val="es-ES"/>
              </w:rPr>
              <w:t xml:space="preserve"> ‘Octave’</w:t>
            </w:r>
          </w:p>
        </w:tc>
      </w:tr>
      <w:tr w:rsidR="0061061A" w:rsidRPr="00D14EA1" w14:paraId="54649220" w14:textId="77777777" w:rsidTr="0845DBCB">
        <w:trPr>
          <w:trHeight w:val="340"/>
        </w:trPr>
        <w:tc>
          <w:tcPr>
            <w:tcW w:w="5103" w:type="dxa"/>
          </w:tcPr>
          <w:p w14:paraId="6213266F" w14:textId="33536CEF" w:rsidR="0061061A" w:rsidRPr="00E229DC" w:rsidRDefault="00BF6364" w:rsidP="0061061A">
            <w:pPr>
              <w:rPr>
                <w:rFonts w:ascii="Arial" w:hAnsi="Arial" w:cs="Arial"/>
                <w:i/>
                <w:iCs/>
                <w:noProof/>
                <w:sz w:val="20"/>
                <w:szCs w:val="20"/>
              </w:rPr>
            </w:pPr>
            <w:r>
              <w:rPr>
                <w:rFonts w:ascii="Arial" w:hAnsi="Arial" w:cs="Arial"/>
                <w:i/>
                <w:iCs/>
                <w:noProof/>
                <w:sz w:val="20"/>
                <w:szCs w:val="20"/>
              </w:rPr>
              <w:t>No. 5 in E minor (Vivace)</w:t>
            </w:r>
            <w:r w:rsidR="00870EAF">
              <w:rPr>
                <w:rFonts w:ascii="Arial" w:hAnsi="Arial" w:cs="Arial"/>
                <w:i/>
                <w:iCs/>
                <w:noProof/>
                <w:sz w:val="20"/>
                <w:szCs w:val="20"/>
              </w:rPr>
              <w:t xml:space="preserve"> ‘Wrong Note’</w:t>
            </w:r>
          </w:p>
        </w:tc>
        <w:tc>
          <w:tcPr>
            <w:tcW w:w="5245" w:type="dxa"/>
          </w:tcPr>
          <w:p w14:paraId="13B65196" w14:textId="2EE6DE31" w:rsidR="0061061A" w:rsidRPr="00E229DC" w:rsidRDefault="00A70B30" w:rsidP="0061061A">
            <w:pPr>
              <w:rPr>
                <w:rFonts w:ascii="Arial" w:hAnsi="Arial" w:cs="Arial"/>
                <w:i/>
                <w:iCs/>
                <w:sz w:val="20"/>
                <w:szCs w:val="20"/>
              </w:rPr>
            </w:pPr>
            <w:r>
              <w:rPr>
                <w:rFonts w:ascii="Arial" w:hAnsi="Arial" w:cs="Arial"/>
                <w:i/>
                <w:iCs/>
                <w:sz w:val="20"/>
                <w:szCs w:val="20"/>
              </w:rPr>
              <w:t>No. 11 in A minor (Lento Allegro con brio)</w:t>
            </w:r>
            <w:r w:rsidR="00904EA4">
              <w:rPr>
                <w:rFonts w:ascii="Arial" w:hAnsi="Arial" w:cs="Arial"/>
                <w:i/>
                <w:iCs/>
                <w:sz w:val="20"/>
                <w:szCs w:val="20"/>
              </w:rPr>
              <w:t xml:space="preserve"> ‘Winter Wind’</w:t>
            </w:r>
          </w:p>
        </w:tc>
      </w:tr>
      <w:tr w:rsidR="0061061A" w:rsidRPr="00DA10F8" w14:paraId="4DBACCA4" w14:textId="77777777" w:rsidTr="0845DBCB">
        <w:trPr>
          <w:trHeight w:val="340"/>
        </w:trPr>
        <w:tc>
          <w:tcPr>
            <w:tcW w:w="5103" w:type="dxa"/>
          </w:tcPr>
          <w:p w14:paraId="6A710A84" w14:textId="43CB9011" w:rsidR="0061061A" w:rsidRPr="00E229DC" w:rsidRDefault="00BF6364" w:rsidP="0061061A">
            <w:pPr>
              <w:rPr>
                <w:rFonts w:ascii="Arial" w:hAnsi="Arial" w:cs="Arial"/>
                <w:i/>
                <w:iCs/>
                <w:noProof/>
                <w:sz w:val="20"/>
                <w:szCs w:val="20"/>
              </w:rPr>
            </w:pPr>
            <w:r>
              <w:rPr>
                <w:rFonts w:ascii="Arial" w:hAnsi="Arial" w:cs="Arial"/>
                <w:i/>
                <w:iCs/>
                <w:noProof/>
                <w:sz w:val="20"/>
                <w:szCs w:val="20"/>
              </w:rPr>
              <w:t>No. 6 in G sharp minor (Allegro)</w:t>
            </w:r>
            <w:r w:rsidR="00870EAF">
              <w:rPr>
                <w:rFonts w:ascii="Arial" w:hAnsi="Arial" w:cs="Arial"/>
                <w:i/>
                <w:iCs/>
                <w:noProof/>
                <w:sz w:val="20"/>
                <w:szCs w:val="20"/>
              </w:rPr>
              <w:t xml:space="preserve"> ‘Double Thirds’</w:t>
            </w:r>
          </w:p>
        </w:tc>
        <w:tc>
          <w:tcPr>
            <w:tcW w:w="5245" w:type="dxa"/>
          </w:tcPr>
          <w:p w14:paraId="0DAD55A1" w14:textId="19564E3B" w:rsidR="0061061A" w:rsidRPr="00DA10F8" w:rsidRDefault="274DEA63" w:rsidP="0845DBCB">
            <w:pPr>
              <w:rPr>
                <w:rFonts w:ascii="Arial" w:hAnsi="Arial" w:cs="Arial"/>
                <w:i/>
                <w:iCs/>
                <w:sz w:val="20"/>
                <w:szCs w:val="20"/>
              </w:rPr>
            </w:pPr>
            <w:r w:rsidRPr="0845DBCB">
              <w:rPr>
                <w:rFonts w:ascii="Arial" w:hAnsi="Arial" w:cs="Arial"/>
                <w:i/>
                <w:iCs/>
                <w:sz w:val="20"/>
                <w:szCs w:val="20"/>
              </w:rPr>
              <w:t>No. 12</w:t>
            </w:r>
            <w:r w:rsidR="761458A0" w:rsidRPr="0845DBCB">
              <w:rPr>
                <w:rFonts w:ascii="Arial" w:hAnsi="Arial" w:cs="Arial"/>
                <w:i/>
                <w:iCs/>
                <w:sz w:val="20"/>
                <w:szCs w:val="20"/>
              </w:rPr>
              <w:t xml:space="preserve"> in C minor (Allegro </w:t>
            </w:r>
            <w:proofErr w:type="spellStart"/>
            <w:r w:rsidR="761458A0" w:rsidRPr="0845DBCB">
              <w:rPr>
                <w:rFonts w:ascii="Arial" w:hAnsi="Arial" w:cs="Arial"/>
                <w:i/>
                <w:iCs/>
                <w:sz w:val="20"/>
                <w:szCs w:val="20"/>
              </w:rPr>
              <w:t>molto</w:t>
            </w:r>
            <w:proofErr w:type="spellEnd"/>
            <w:r w:rsidR="761458A0" w:rsidRPr="0845DBCB">
              <w:rPr>
                <w:rFonts w:ascii="Arial" w:hAnsi="Arial" w:cs="Arial"/>
                <w:i/>
                <w:iCs/>
                <w:sz w:val="20"/>
                <w:szCs w:val="20"/>
              </w:rPr>
              <w:t xml:space="preserve"> e con fuoco)</w:t>
            </w:r>
            <w:r w:rsidRPr="0845DBCB">
              <w:rPr>
                <w:rFonts w:ascii="Arial" w:hAnsi="Arial" w:cs="Arial"/>
                <w:i/>
                <w:iCs/>
                <w:sz w:val="20"/>
                <w:szCs w:val="20"/>
              </w:rPr>
              <w:t xml:space="preserve"> ‘Ocean’</w:t>
            </w:r>
          </w:p>
        </w:tc>
      </w:tr>
      <w:tr w:rsidR="00BF1EBE" w:rsidRPr="00DA10F8" w14:paraId="0537781D" w14:textId="77777777" w:rsidTr="0845DBCB">
        <w:trPr>
          <w:trHeight w:val="340"/>
        </w:trPr>
        <w:tc>
          <w:tcPr>
            <w:tcW w:w="5103" w:type="dxa"/>
          </w:tcPr>
          <w:p w14:paraId="05FBBC81" w14:textId="77777777" w:rsidR="00BF1EBE" w:rsidRPr="00DA10F8" w:rsidRDefault="00BF1EBE" w:rsidP="0845DBCB">
            <w:pPr>
              <w:rPr>
                <w:rFonts w:ascii="Arial" w:hAnsi="Arial" w:cs="Arial"/>
                <w:i/>
                <w:iCs/>
                <w:noProof/>
                <w:sz w:val="20"/>
                <w:szCs w:val="20"/>
                <w:lang w:val="es-ES"/>
                <w:rPrChange w:id="4" w:author="" w16du:dateUtc="2024-07-05T09:57:00Z">
                  <w:rPr>
                    <w:rFonts w:ascii="Arial" w:hAnsi="Arial" w:cs="Arial"/>
                    <w:i/>
                    <w:iCs/>
                    <w:noProof/>
                    <w:sz w:val="20"/>
                    <w:szCs w:val="20"/>
                  </w:rPr>
                </w:rPrChange>
              </w:rPr>
            </w:pPr>
          </w:p>
        </w:tc>
        <w:tc>
          <w:tcPr>
            <w:tcW w:w="5245" w:type="dxa"/>
          </w:tcPr>
          <w:p w14:paraId="257B45F4" w14:textId="77777777" w:rsidR="00BF1EBE" w:rsidRPr="00DA10F8" w:rsidRDefault="00BF1EBE" w:rsidP="0845DBCB">
            <w:pPr>
              <w:rPr>
                <w:rFonts w:ascii="Arial" w:hAnsi="Arial" w:cs="Arial"/>
                <w:i/>
                <w:iCs/>
                <w:sz w:val="20"/>
                <w:szCs w:val="20"/>
                <w:lang w:val="es-ES"/>
                <w:rPrChange w:id="5" w:author="" w16du:dateUtc="2024-07-05T09:57:00Z">
                  <w:rPr>
                    <w:rFonts w:ascii="Arial" w:hAnsi="Arial" w:cs="Arial"/>
                    <w:i/>
                    <w:iCs/>
                    <w:sz w:val="20"/>
                    <w:szCs w:val="20"/>
                  </w:rPr>
                </w:rPrChange>
              </w:rPr>
            </w:pPr>
          </w:p>
        </w:tc>
      </w:tr>
    </w:tbl>
    <w:p w14:paraId="152F946D" w14:textId="4DD3BA1A" w:rsidR="005764D8" w:rsidRPr="00B24AA7" w:rsidRDefault="005764D8" w:rsidP="005764D8">
      <w:pPr>
        <w:pStyle w:val="NormalWeb"/>
        <w:rPr>
          <w:rFonts w:ascii="Arial" w:hAnsi="Arial" w:cs="Arial"/>
          <w:sz w:val="20"/>
          <w:szCs w:val="20"/>
        </w:rPr>
      </w:pPr>
      <w:r w:rsidRPr="00BC51B4">
        <w:rPr>
          <w:rFonts w:ascii="Arial" w:hAnsi="Arial" w:cs="Arial"/>
          <w:sz w:val="20"/>
          <w:szCs w:val="20"/>
        </w:rPr>
        <w:t xml:space="preserve">At an early stage in his career Chopin realized that the old </w:t>
      </w:r>
      <w:proofErr w:type="gramStart"/>
      <w:r w:rsidRPr="00BC51B4">
        <w:rPr>
          <w:rFonts w:ascii="Arial" w:hAnsi="Arial" w:cs="Arial"/>
          <w:sz w:val="20"/>
          <w:szCs w:val="20"/>
        </w:rPr>
        <w:t>type</w:t>
      </w:r>
      <w:proofErr w:type="gramEnd"/>
      <w:r w:rsidRPr="00BC51B4">
        <w:rPr>
          <w:rFonts w:ascii="Arial" w:hAnsi="Arial" w:cs="Arial"/>
          <w:sz w:val="20"/>
          <w:szCs w:val="20"/>
        </w:rPr>
        <w:t xml:space="preserve"> piano exercises were inappropriate to the new piano style and so there came about this remarkable series of studies in which material for technical use became the vehicle for deeper musical expression. The Op. 10 set had been written between 1829 and 1832, while this later, Op. 25, set dates from 1832-6, after Chopin's arrival in Paris. Each study is concerned with a single pianistic problem, which is explored to the full.</w:t>
      </w:r>
    </w:p>
    <w:p w14:paraId="5D5DC56E" w14:textId="11D9FB92" w:rsidR="005764D8" w:rsidRPr="00BC51B4" w:rsidRDefault="005764D8" w:rsidP="005764D8">
      <w:pPr>
        <w:pStyle w:val="NormalWeb"/>
        <w:rPr>
          <w:rFonts w:ascii="Arial" w:hAnsi="Arial" w:cs="Arial"/>
          <w:sz w:val="20"/>
          <w:szCs w:val="20"/>
        </w:rPr>
      </w:pPr>
      <w:r w:rsidRPr="00BC51B4">
        <w:rPr>
          <w:rFonts w:ascii="Arial" w:hAnsi="Arial" w:cs="Arial"/>
          <w:sz w:val="20"/>
          <w:szCs w:val="20"/>
        </w:rPr>
        <w:t xml:space="preserve">Names were not given to the </w:t>
      </w:r>
      <w:r w:rsidRPr="00BC51B4">
        <w:rPr>
          <w:rFonts w:ascii="Arial" w:hAnsi="Arial" w:cs="Arial"/>
          <w:color w:val="000000"/>
          <w:sz w:val="20"/>
          <w:szCs w:val="20"/>
        </w:rPr>
        <w:t xml:space="preserve">Études </w:t>
      </w:r>
      <w:r w:rsidRPr="00BC51B4">
        <w:rPr>
          <w:rFonts w:ascii="Arial" w:hAnsi="Arial" w:cs="Arial"/>
          <w:sz w:val="20"/>
          <w:szCs w:val="20"/>
        </w:rPr>
        <w:t xml:space="preserve">by </w:t>
      </w:r>
      <w:proofErr w:type="gramStart"/>
      <w:r w:rsidRPr="00BC51B4">
        <w:rPr>
          <w:rFonts w:ascii="Arial" w:hAnsi="Arial" w:cs="Arial"/>
          <w:sz w:val="20"/>
          <w:szCs w:val="20"/>
        </w:rPr>
        <w:t>Chopin</w:t>
      </w:r>
      <w:proofErr w:type="gramEnd"/>
      <w:r w:rsidRPr="00BC51B4">
        <w:rPr>
          <w:rFonts w:ascii="Arial" w:hAnsi="Arial" w:cs="Arial"/>
          <w:sz w:val="20"/>
          <w:szCs w:val="20"/>
        </w:rPr>
        <w:t xml:space="preserve"> but several have acquired suitable descriptions in the intervening years. The first is often referred to as Aeolian Harp, where the use of the sustaining pedal creates delicate waves of sound, described by Schumann as "an undulation of the A flat major chord … exquisitely entangled in the harmony". Chopin often played the second, a soft piece with great fluidity. No. 3 has an unusual construction, modulating from F major to B major, and back again. No. 4, marked Agitato, is in A minor, and No. 5, in E minor, is headed Vivace </w:t>
      </w:r>
      <w:r w:rsidR="009679DD">
        <w:rPr>
          <w:rFonts w:ascii="Arial" w:hAnsi="Arial" w:cs="Arial"/>
          <w:color w:val="202124"/>
          <w:sz w:val="21"/>
          <w:szCs w:val="21"/>
          <w:shd w:val="clear" w:color="auto" w:fill="FFFFFF"/>
        </w:rPr>
        <w:t>–</w:t>
      </w:r>
      <w:r w:rsidRPr="00BC51B4">
        <w:rPr>
          <w:rFonts w:ascii="Arial" w:hAnsi="Arial" w:cs="Arial"/>
          <w:sz w:val="20"/>
          <w:szCs w:val="20"/>
        </w:rPr>
        <w:t>scherzando e leggiero.</w:t>
      </w:r>
    </w:p>
    <w:p w14:paraId="109DDD68" w14:textId="5FE07407" w:rsidR="00765B34" w:rsidRDefault="005764D8" w:rsidP="00435A2D">
      <w:pPr>
        <w:pStyle w:val="NormalWeb"/>
        <w:rPr>
          <w:rFonts w:ascii="Arial" w:hAnsi="Arial" w:cs="Arial"/>
          <w:sz w:val="20"/>
          <w:szCs w:val="20"/>
        </w:rPr>
      </w:pPr>
      <w:r w:rsidRPr="00BC51B4">
        <w:rPr>
          <w:rFonts w:ascii="Arial" w:hAnsi="Arial" w:cs="Arial"/>
          <w:sz w:val="20"/>
          <w:szCs w:val="20"/>
        </w:rPr>
        <w:t xml:space="preserve">No. 6 is a study in thirds, No. 8 in sixths, and No. 10 in octaves, where Chopin transformed insignificant material into music of sheer grace. With great dramatic content, the seventh is a study for the left hand, while the ninth is aptly named Butterfly, for the swift and graceful flight of the melody. No.11, Winter Wind, virile, energetic and boisterous, forms the climax of the Op. 25 set while the spirited mood is carried over to the final </w:t>
      </w:r>
      <w:r w:rsidRPr="00BC51B4">
        <w:rPr>
          <w:rFonts w:ascii="Arial" w:hAnsi="Arial" w:cs="Arial"/>
          <w:color w:val="000000"/>
          <w:sz w:val="20"/>
          <w:szCs w:val="20"/>
        </w:rPr>
        <w:t>Étude</w:t>
      </w:r>
      <w:r w:rsidRPr="00BC51B4">
        <w:rPr>
          <w:rFonts w:ascii="Arial" w:hAnsi="Arial" w:cs="Arial"/>
          <w:sz w:val="20"/>
          <w:szCs w:val="20"/>
        </w:rPr>
        <w:t>, a stately tune over which flow waves of arpeggios.</w:t>
      </w:r>
    </w:p>
    <w:p w14:paraId="4086A6EB" w14:textId="604CC5AD" w:rsidR="004F5DEF" w:rsidRPr="00CB7AE3" w:rsidRDefault="00CB7AE3" w:rsidP="00435A2D">
      <w:pPr>
        <w:pStyle w:val="NormalWeb"/>
        <w:rPr>
          <w:rFonts w:ascii="Arial" w:hAnsi="Arial" w:cs="Arial"/>
          <w:i/>
          <w:iCs/>
          <w:sz w:val="20"/>
          <w:szCs w:val="20"/>
        </w:rPr>
      </w:pPr>
      <w:r w:rsidRPr="00CB7AE3">
        <w:rPr>
          <w:rFonts w:ascii="Arial" w:hAnsi="Arial" w:cs="Arial"/>
          <w:i/>
          <w:iCs/>
          <w:sz w:val="20"/>
          <w:szCs w:val="20"/>
        </w:rPr>
        <w:t xml:space="preserve">Programme notes adapted from notes in </w:t>
      </w:r>
      <w:r w:rsidRPr="16805433">
        <w:rPr>
          <w:rFonts w:ascii="Arial" w:hAnsi="Arial" w:cs="Arial"/>
          <w:sz w:val="20"/>
          <w:szCs w:val="20"/>
        </w:rPr>
        <w:t>Making Music’s</w:t>
      </w:r>
      <w:r w:rsidRPr="00CB7AE3">
        <w:rPr>
          <w:rFonts w:ascii="Arial" w:hAnsi="Arial" w:cs="Arial"/>
          <w:i/>
          <w:iCs/>
          <w:sz w:val="20"/>
          <w:szCs w:val="20"/>
        </w:rPr>
        <w:t xml:space="preserve"> music bank.</w:t>
      </w:r>
    </w:p>
    <w:p w14:paraId="13439495" w14:textId="5337E28E" w:rsidR="00765B34" w:rsidRPr="00D14EA1" w:rsidRDefault="00765B34" w:rsidP="00277C30">
      <w:pPr>
        <w:spacing w:before="360" w:after="360" w:line="264" w:lineRule="auto"/>
        <w:rPr>
          <w:rFonts w:ascii="Arial" w:hAnsi="Arial" w:cs="Arial"/>
          <w:b/>
          <w:bCs/>
          <w:sz w:val="28"/>
          <w:szCs w:val="28"/>
          <w:lang w:val="en-US"/>
        </w:rPr>
      </w:pPr>
      <w:r w:rsidRPr="00D14EA1">
        <w:rPr>
          <w:rFonts w:ascii="Arial" w:hAnsi="Arial" w:cs="Arial"/>
          <w:b/>
          <w:bCs/>
          <w:noProof/>
          <w:sz w:val="28"/>
          <w:szCs w:val="28"/>
          <w:lang w:val="en-US"/>
        </w:rPr>
        <mc:AlternateContent>
          <mc:Choice Requires="wps">
            <w:drawing>
              <wp:anchor distT="0" distB="0" distL="114300" distR="114300" simplePos="0" relativeHeight="251658242" behindDoc="0" locked="0" layoutInCell="1" allowOverlap="1" wp14:anchorId="7CD8E637" wp14:editId="2804B7A7">
                <wp:simplePos x="0" y="0"/>
                <wp:positionH relativeFrom="column">
                  <wp:posOffset>0</wp:posOffset>
                </wp:positionH>
                <wp:positionV relativeFrom="paragraph">
                  <wp:posOffset>490872</wp:posOffset>
                </wp:positionV>
                <wp:extent cx="6629400" cy="0"/>
                <wp:effectExtent l="0" t="12700" r="12700" b="12700"/>
                <wp:wrapNone/>
                <wp:docPr id="872892546"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2EC0A9" id="Straight Connector 4"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0,38.65pt" to="522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" strokecolor="black [3213]" strokeweight="1.75pt">
                <v:stroke joinstyle="miter"/>
              </v:line>
            </w:pict>
          </mc:Fallback>
        </mc:AlternateContent>
      </w:r>
      <w:r w:rsidR="5335D4C1" w:rsidRPr="00D14EA1">
        <w:rPr>
          <w:rFonts w:ascii="Arial" w:hAnsi="Arial" w:cs="Arial"/>
          <w:b/>
          <w:bCs/>
          <w:sz w:val="28"/>
          <w:szCs w:val="28"/>
          <w:lang w:val="en-US"/>
        </w:rPr>
        <w:t>Artist Biograph</w:t>
      </w:r>
      <w:r w:rsidR="02904DFD">
        <w:rPr>
          <w:rFonts w:ascii="Arial" w:hAnsi="Arial" w:cs="Arial"/>
          <w:b/>
          <w:bCs/>
          <w:sz w:val="28"/>
          <w:szCs w:val="28"/>
          <w:lang w:val="en-US"/>
        </w:rPr>
        <w:t>y</w:t>
      </w:r>
    </w:p>
    <w:p w14:paraId="4B6D8BFB" w14:textId="77777777" w:rsidR="00C13217" w:rsidRDefault="00C13217" w:rsidP="00C13217">
      <w:pPr>
        <w:spacing w:after="120" w:line="264" w:lineRule="auto"/>
        <w:rPr>
          <w:rFonts w:ascii="Arial" w:hAnsi="Arial" w:cs="Arial"/>
          <w:b/>
          <w:bCs/>
          <w:sz w:val="20"/>
          <w:szCs w:val="20"/>
          <w:lang w:val="en-US"/>
        </w:rPr>
      </w:pPr>
    </w:p>
    <w:p w14:paraId="451499F5" w14:textId="1FE5BC17" w:rsidR="00C13217" w:rsidRDefault="00C13217" w:rsidP="00C13217">
      <w:pPr>
        <w:spacing w:after="120" w:line="264" w:lineRule="auto"/>
        <w:rPr>
          <w:rFonts w:ascii="Arial" w:hAnsi="Arial" w:cs="Arial"/>
          <w:i/>
          <w:iCs/>
          <w:sz w:val="20"/>
          <w:szCs w:val="20"/>
          <w:lang w:val="en-US"/>
        </w:rPr>
      </w:pPr>
      <w:r>
        <w:rPr>
          <w:rFonts w:ascii="Arial" w:hAnsi="Arial" w:cs="Arial"/>
          <w:b/>
          <w:bCs/>
          <w:sz w:val="20"/>
          <w:szCs w:val="20"/>
          <w:lang w:val="en-US"/>
        </w:rPr>
        <w:t xml:space="preserve">Alim </w:t>
      </w:r>
      <w:proofErr w:type="spellStart"/>
      <w:r>
        <w:rPr>
          <w:rFonts w:ascii="Arial" w:hAnsi="Arial" w:cs="Arial"/>
          <w:b/>
          <w:bCs/>
          <w:sz w:val="20"/>
          <w:szCs w:val="20"/>
          <w:lang w:val="en-US"/>
        </w:rPr>
        <w:t>Beisembayev</w:t>
      </w:r>
      <w:proofErr w:type="spellEnd"/>
      <w:r w:rsidRPr="00D14EA1">
        <w:rPr>
          <w:rFonts w:ascii="Arial" w:hAnsi="Arial" w:cs="Arial"/>
          <w:sz w:val="20"/>
          <w:szCs w:val="20"/>
          <w:lang w:val="en-US"/>
        </w:rPr>
        <w:t xml:space="preserve"> </w:t>
      </w:r>
      <w:r>
        <w:rPr>
          <w:rFonts w:ascii="Arial" w:hAnsi="Arial" w:cs="Arial"/>
          <w:i/>
          <w:iCs/>
          <w:sz w:val="20"/>
          <w:szCs w:val="20"/>
          <w:lang w:val="en-US"/>
        </w:rPr>
        <w:t>piano</w:t>
      </w:r>
    </w:p>
    <w:p w14:paraId="4769AD8E" w14:textId="66A73FB0" w:rsidR="00765B34" w:rsidRPr="00883CD0" w:rsidRDefault="00E639A0" w:rsidP="00277C30">
      <w:pPr>
        <w:spacing w:after="120" w:line="264" w:lineRule="auto"/>
        <w:rPr>
          <w:rFonts w:ascii="Arial" w:hAnsi="Arial" w:cs="Arial"/>
          <w:i/>
          <w:sz w:val="20"/>
          <w:szCs w:val="20"/>
          <w:lang w:val="en-US"/>
        </w:rPr>
      </w:pPr>
      <w:r>
        <w:rPr>
          <w:rFonts w:ascii="Arial" w:eastAsia="Times New Roman" w:hAnsi="Arial" w:cs="Arial"/>
          <w:kern w:val="0"/>
          <w:sz w:val="20"/>
          <w:szCs w:val="20"/>
          <w:lang w:eastAsia="en-GB"/>
          <w14:ligatures w14:val="none"/>
        </w:rPr>
        <w:t xml:space="preserve"> </w:t>
      </w:r>
      <w:del w:id="6" w:author="Jade Beard" w:date="2024-07-02T15:52:00Z" w16du:dateUtc="2024-07-02T14:52:00Z">
        <w:r w:rsidR="00C13217" w:rsidDel="00B660AA">
          <w:br/>
        </w:r>
      </w:del>
      <w:r w:rsidR="00C13217" w:rsidRPr="00513247">
        <w:rPr>
          <w:rFonts w:ascii="Arial" w:eastAsia="Times New Roman" w:hAnsi="Arial" w:cs="Arial"/>
          <w:kern w:val="0"/>
          <w:sz w:val="20"/>
          <w:szCs w:val="20"/>
          <w:lang w:eastAsia="en-GB"/>
          <w14:ligatures w14:val="none"/>
        </w:rPr>
        <w:t xml:space="preserve">Alim </w:t>
      </w:r>
      <w:proofErr w:type="spellStart"/>
      <w:r w:rsidR="00C13217" w:rsidRPr="00513247">
        <w:rPr>
          <w:rFonts w:ascii="Arial" w:eastAsia="Times New Roman" w:hAnsi="Arial" w:cs="Arial"/>
          <w:kern w:val="0"/>
          <w:sz w:val="20"/>
          <w:szCs w:val="20"/>
          <w:lang w:eastAsia="en-GB"/>
          <w14:ligatures w14:val="none"/>
        </w:rPr>
        <w:t>Beisembayev</w:t>
      </w:r>
      <w:proofErr w:type="spellEnd"/>
      <w:r w:rsidR="00C13217" w:rsidRPr="00513247">
        <w:rPr>
          <w:rFonts w:ascii="Arial" w:eastAsia="Times New Roman" w:hAnsi="Arial" w:cs="Arial"/>
          <w:kern w:val="0"/>
          <w:sz w:val="20"/>
          <w:szCs w:val="20"/>
          <w:lang w:eastAsia="en-GB"/>
          <w14:ligatures w14:val="none"/>
        </w:rPr>
        <w:t xml:space="preserve"> won First Prize at The Leeds International Piano Competition in 2021, performing Rachmaninov’s Rhapsody on a Theme of Paganini with the Royal Liverpool Philharmonic Orchestra and Andrew </w:t>
      </w:r>
      <w:proofErr w:type="spellStart"/>
      <w:r w:rsidR="00C13217" w:rsidRPr="00513247">
        <w:rPr>
          <w:rFonts w:ascii="Arial" w:eastAsia="Times New Roman" w:hAnsi="Arial" w:cs="Arial"/>
          <w:kern w:val="0"/>
          <w:sz w:val="20"/>
          <w:szCs w:val="20"/>
          <w:lang w:eastAsia="en-GB"/>
          <w14:ligatures w14:val="none"/>
        </w:rPr>
        <w:t>Manze</w:t>
      </w:r>
      <w:proofErr w:type="spellEnd"/>
      <w:r w:rsidR="00C13217" w:rsidRPr="00513247">
        <w:rPr>
          <w:rFonts w:ascii="Arial" w:eastAsia="Times New Roman" w:hAnsi="Arial" w:cs="Arial"/>
          <w:kern w:val="0"/>
          <w:sz w:val="20"/>
          <w:szCs w:val="20"/>
          <w:lang w:eastAsia="en-GB"/>
          <w14:ligatures w14:val="none"/>
        </w:rPr>
        <w:t>. He also took home the medici.tv Audience Prize and the Royal Liverpool Philharmonic Society Prize for contemporary performance.</w:t>
      </w:r>
      <w:r w:rsidR="00C13217" w:rsidRPr="00513247">
        <w:rPr>
          <w:rFonts w:ascii="Arial" w:eastAsia="Times New Roman" w:hAnsi="Arial" w:cs="Arial"/>
          <w:kern w:val="0"/>
          <w:sz w:val="20"/>
          <w:szCs w:val="20"/>
          <w:lang w:eastAsia="en-GB"/>
          <w14:ligatures w14:val="none"/>
        </w:rPr>
        <w:br/>
      </w:r>
      <w:r w:rsidR="00C13217" w:rsidRPr="00513247">
        <w:rPr>
          <w:rFonts w:ascii="Arial" w:eastAsia="Times New Roman" w:hAnsi="Arial" w:cs="Arial"/>
          <w:kern w:val="0"/>
          <w:sz w:val="20"/>
          <w:szCs w:val="20"/>
          <w:lang w:eastAsia="en-GB"/>
          <w14:ligatures w14:val="none"/>
        </w:rPr>
        <w:br/>
        <w:t xml:space="preserve">Announced as a BBC New Generation Artist 2023-25, Alim made his Royal Albert Hall BBC Proms debut </w:t>
      </w:r>
      <w:r w:rsidR="00B660AA">
        <w:rPr>
          <w:rFonts w:ascii="Arial" w:eastAsia="Times New Roman" w:hAnsi="Arial" w:cs="Arial"/>
          <w:kern w:val="0"/>
          <w:sz w:val="20"/>
          <w:szCs w:val="20"/>
          <w:lang w:eastAsia="en-GB"/>
          <w14:ligatures w14:val="none"/>
        </w:rPr>
        <w:t>in 2023</w:t>
      </w:r>
      <w:r w:rsidR="00C13217" w:rsidRPr="00513247">
        <w:rPr>
          <w:rFonts w:ascii="Arial" w:eastAsia="Times New Roman" w:hAnsi="Arial" w:cs="Arial"/>
          <w:kern w:val="0"/>
          <w:sz w:val="20"/>
          <w:szCs w:val="20"/>
          <w:lang w:eastAsia="en-GB"/>
          <w14:ligatures w14:val="none"/>
        </w:rPr>
        <w:t>. Further highlights this season include debuts with the BBC Philharmonic, Bournemouth Symphony and Enescu Philharmonic, as well as returning to the BBC Symphony and Royal Liverpool Philharmonic to perform the World Premiere of a new concerto by Eleanor Alberga.</w:t>
      </w:r>
      <w:r w:rsidR="00C13217" w:rsidRPr="00513247">
        <w:rPr>
          <w:rFonts w:ascii="Arial" w:eastAsia="Times New Roman" w:hAnsi="Arial" w:cs="Arial"/>
          <w:kern w:val="0"/>
          <w:sz w:val="20"/>
          <w:szCs w:val="20"/>
          <w:lang w:eastAsia="en-GB"/>
          <w14:ligatures w14:val="none"/>
        </w:rPr>
        <w:br/>
      </w:r>
      <w:r w:rsidR="00C13217" w:rsidRPr="00513247">
        <w:rPr>
          <w:rFonts w:ascii="Arial" w:eastAsia="Times New Roman" w:hAnsi="Arial" w:cs="Arial"/>
          <w:kern w:val="0"/>
          <w:sz w:val="20"/>
          <w:szCs w:val="20"/>
          <w:lang w:eastAsia="en-GB"/>
          <w14:ligatures w14:val="none"/>
        </w:rPr>
        <w:br/>
        <w:t xml:space="preserve">Notable recital highlights include debuts at the BBC Proms at Truro, the Chopin Institute in Warsaw, Oxford Piano Festival, Foundation Louis Vuitton (Paris) and Cliburn Concerts, in addition to a tour of Europe in association with the Steinway </w:t>
      </w:r>
      <w:proofErr w:type="spellStart"/>
      <w:r w:rsidR="00C13217" w:rsidRPr="00513247">
        <w:rPr>
          <w:rFonts w:ascii="Arial" w:eastAsia="Times New Roman" w:hAnsi="Arial" w:cs="Arial"/>
          <w:kern w:val="0"/>
          <w:sz w:val="20"/>
          <w:szCs w:val="20"/>
          <w:lang w:eastAsia="en-GB"/>
          <w14:ligatures w14:val="none"/>
        </w:rPr>
        <w:t>Prizewinner</w:t>
      </w:r>
      <w:proofErr w:type="spellEnd"/>
      <w:r w:rsidR="00C13217" w:rsidRPr="00513247">
        <w:rPr>
          <w:rFonts w:ascii="Arial" w:eastAsia="Times New Roman" w:hAnsi="Arial" w:cs="Arial"/>
          <w:kern w:val="0"/>
          <w:sz w:val="20"/>
          <w:szCs w:val="20"/>
          <w:lang w:eastAsia="en-GB"/>
          <w14:ligatures w14:val="none"/>
        </w:rPr>
        <w:t xml:space="preserve"> Concerts Network and of Korea with the World Culture Network. </w:t>
      </w:r>
    </w:p>
    <w:sectPr w:rsidR="00765B34" w:rsidRPr="00883CD0" w:rsidSect="00765B34">
      <w:footerReference w:type="default" r:id="rId9"/>
      <w:headerReference w:type="first" r:id="rId10"/>
      <w:type w:val="continuous"/>
      <w:pgSz w:w="11906" w:h="16838"/>
      <w:pgMar w:top="720" w:right="720" w:bottom="720" w:left="720"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1BA16" w14:textId="77777777" w:rsidR="0021131E" w:rsidRDefault="0021131E" w:rsidP="00372C79">
      <w:pPr>
        <w:spacing w:after="0" w:line="240" w:lineRule="auto"/>
      </w:pPr>
      <w:r>
        <w:separator/>
      </w:r>
    </w:p>
  </w:endnote>
  <w:endnote w:type="continuationSeparator" w:id="0">
    <w:p w14:paraId="0F2C6CEF" w14:textId="77777777" w:rsidR="0021131E" w:rsidRDefault="0021131E" w:rsidP="00372C79">
      <w:pPr>
        <w:spacing w:after="0" w:line="240" w:lineRule="auto"/>
      </w:pPr>
      <w:r>
        <w:continuationSeparator/>
      </w:r>
    </w:p>
  </w:endnote>
  <w:endnote w:type="continuationNotice" w:id="1">
    <w:p w14:paraId="777D2C32" w14:textId="77777777" w:rsidR="0021131E" w:rsidRDefault="002113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useo Sans 7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A2FCB" w14:textId="2AB22012" w:rsidR="00CA7E3D" w:rsidRPr="004B3597" w:rsidRDefault="00F74499">
    <w:pPr>
      <w:pStyle w:val="Footer"/>
      <w:rPr>
        <w:rFonts w:ascii="Arial" w:hAnsi="Arial" w:cs="Arial"/>
        <w:b/>
        <w:bCs/>
        <w:sz w:val="16"/>
        <w:szCs w:val="16"/>
      </w:rPr>
    </w:pPr>
    <w:r w:rsidRPr="004B3597">
      <w:rPr>
        <w:rFonts w:ascii="Arial" w:hAnsi="Arial" w:cs="Arial"/>
        <w:noProof/>
        <w:sz w:val="16"/>
        <w:szCs w:val="16"/>
      </w:rPr>
      <w:drawing>
        <wp:anchor distT="0" distB="0" distL="114300" distR="114300" simplePos="0" relativeHeight="251658241" behindDoc="0" locked="0" layoutInCell="1" allowOverlap="1" wp14:anchorId="1D2307DE" wp14:editId="63F191E2">
          <wp:simplePos x="0" y="0"/>
          <wp:positionH relativeFrom="column">
            <wp:posOffset>896754</wp:posOffset>
          </wp:positionH>
          <wp:positionV relativeFrom="paragraph">
            <wp:posOffset>-50165</wp:posOffset>
          </wp:positionV>
          <wp:extent cx="521970" cy="222885"/>
          <wp:effectExtent l="0" t="0" r="0" b="5715"/>
          <wp:wrapNone/>
          <wp:docPr id="1324663658"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658" name="Picture 5"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1970" cy="222885"/>
                  </a:xfrm>
                  <a:prstGeom prst="rect">
                    <a:avLst/>
                  </a:prstGeom>
                </pic:spPr>
              </pic:pic>
            </a:graphicData>
          </a:graphic>
          <wp14:sizeRelH relativeFrom="margin">
            <wp14:pctWidth>0</wp14:pctWidth>
          </wp14:sizeRelH>
          <wp14:sizeRelV relativeFrom="margin">
            <wp14:pctHeight>0</wp14:pctHeight>
          </wp14:sizeRelV>
        </wp:anchor>
      </w:drawing>
    </w:r>
    <w:r w:rsidR="00CA7E3D" w:rsidRPr="004B3597">
      <w:rPr>
        <w:rFonts w:ascii="Arial" w:hAnsi="Arial" w:cs="Arial"/>
        <w:sz w:val="16"/>
        <w:szCs w:val="16"/>
      </w:rPr>
      <w:t>In partnership with</w:t>
    </w:r>
    <w:r w:rsidRPr="004B3597">
      <w:rPr>
        <w:rFonts w:ascii="Arial" w:hAnsi="Arial" w:cs="Arial"/>
        <w:sz w:val="16"/>
        <w:szCs w:val="16"/>
      </w:rPr>
      <w:t xml:space="preserve"> </w:t>
    </w:r>
    <w:r w:rsidR="004B3597" w:rsidRPr="004B3597">
      <w:rPr>
        <w:rFonts w:ascii="Arial" w:hAnsi="Arial" w:cs="Arial"/>
        <w:sz w:val="16"/>
        <w:szCs w:val="16"/>
      </w:rPr>
      <w:t xml:space="preserve">   </w:t>
    </w:r>
    <w:r w:rsidRPr="004B3597">
      <w:rPr>
        <w:rFonts w:ascii="Arial" w:hAnsi="Arial" w:cs="Arial"/>
        <w:sz w:val="16"/>
        <w:szCs w:val="16"/>
      </w:rPr>
      <w:t xml:space="preserve">                 </w:t>
    </w:r>
    <w:r w:rsidR="00ED7B35" w:rsidRPr="004B3597">
      <w:rPr>
        <w:rFonts w:ascii="Arial" w:hAnsi="Arial" w:cs="Arial"/>
        <w:sz w:val="16"/>
        <w:szCs w:val="16"/>
      </w:rPr>
      <w:t xml:space="preserve"> </w:t>
    </w:r>
    <w:r w:rsidR="00321585" w:rsidRPr="004B3597">
      <w:rPr>
        <w:rFonts w:ascii="Arial" w:hAnsi="Arial" w:cs="Arial"/>
        <w:sz w:val="16"/>
        <w:szCs w:val="16"/>
      </w:rPr>
      <w:t xml:space="preserve"> </w:t>
    </w:r>
    <w:r w:rsidR="00ED7B35" w:rsidRPr="004B3597">
      <w:rPr>
        <w:rFonts w:ascii="Arial" w:hAnsi="Arial" w:cs="Arial"/>
        <w:sz w:val="16"/>
        <w:szCs w:val="16"/>
      </w:rPr>
      <w:t xml:space="preserve"> </w:t>
    </w:r>
    <w:r w:rsidR="00814B37" w:rsidRPr="004B3597">
      <w:rPr>
        <w:rFonts w:ascii="Arial" w:hAnsi="Arial" w:cs="Arial"/>
        <w:sz w:val="16"/>
        <w:szCs w:val="16"/>
      </w:rPr>
      <w:t xml:space="preserve"> </w:t>
    </w:r>
    <w:r w:rsidR="00B71082">
      <w:rPr>
        <w:rStyle w:val="A21"/>
        <w:rFonts w:ascii="Arial" w:hAnsi="Arial" w:cs="Arial"/>
        <w:b w:val="0"/>
        <w:bCs w:val="0"/>
      </w:rPr>
      <w:t xml:space="preserve">Kindly supported by </w:t>
    </w:r>
    <w:r w:rsidR="00B71082" w:rsidRPr="00B71082">
      <w:rPr>
        <w:rStyle w:val="A21"/>
        <w:rFonts w:ascii="Arial" w:hAnsi="Arial" w:cs="Arial"/>
      </w:rPr>
      <w:t>Kamala Chelliah-Boardman and John Eaden</w:t>
    </w:r>
    <w:r w:rsidR="00814B37" w:rsidRPr="004B3597">
      <w:rPr>
        <w:rStyle w:val="A21"/>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B8646A" w14:textId="77777777" w:rsidR="0021131E" w:rsidRDefault="0021131E" w:rsidP="00372C79">
      <w:pPr>
        <w:spacing w:after="0" w:line="240" w:lineRule="auto"/>
      </w:pPr>
      <w:r>
        <w:separator/>
      </w:r>
    </w:p>
  </w:footnote>
  <w:footnote w:type="continuationSeparator" w:id="0">
    <w:p w14:paraId="135E226D" w14:textId="77777777" w:rsidR="0021131E" w:rsidRDefault="0021131E" w:rsidP="00372C79">
      <w:pPr>
        <w:spacing w:after="0" w:line="240" w:lineRule="auto"/>
      </w:pPr>
      <w:r>
        <w:continuationSeparator/>
      </w:r>
    </w:p>
  </w:footnote>
  <w:footnote w:type="continuationNotice" w:id="1">
    <w:p w14:paraId="573C52D4" w14:textId="77777777" w:rsidR="0021131E" w:rsidRDefault="002113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A9633" w14:textId="77777777" w:rsidR="00277C30" w:rsidRDefault="00277C30">
    <w:pPr>
      <w:pStyle w:val="Header"/>
    </w:pPr>
    <w:r>
      <w:rPr>
        <w:noProof/>
      </w:rPr>
      <w:drawing>
        <wp:anchor distT="0" distB="0" distL="114300" distR="114300" simplePos="0" relativeHeight="251658240" behindDoc="0" locked="0" layoutInCell="1" allowOverlap="1" wp14:anchorId="45767AD2" wp14:editId="6D529D75">
          <wp:simplePos x="0" y="0"/>
          <wp:positionH relativeFrom="column">
            <wp:posOffset>-469783</wp:posOffset>
          </wp:positionH>
          <wp:positionV relativeFrom="paragraph">
            <wp:posOffset>8616</wp:posOffset>
          </wp:positionV>
          <wp:extent cx="7656830" cy="1634490"/>
          <wp:effectExtent l="0" t="0" r="1270" b="3810"/>
          <wp:wrapSquare wrapText="bothSides"/>
          <wp:docPr id="892231500" name="Picture 1" descr="A purple and white graph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94995" name="Picture 1" descr="A purple and white graphic&#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56830" cy="16344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3E546E14"/>
    <w:multiLevelType w:val="hybridMultilevel"/>
    <w:tmpl w:val="81FE7BF8"/>
    <w:lvl w:ilvl="0" w:tplc="E080508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1">
    <w:nsid w:val="7E8634FF"/>
    <w:multiLevelType w:val="hybridMultilevel"/>
    <w:tmpl w:val="8F064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4499930">
    <w:abstractNumId w:val="0"/>
  </w:num>
  <w:num w:numId="2" w16cid:durableId="114334959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delaine Richards">
    <w15:presenceInfo w15:providerId="AD" w15:userId="S::Madelaine.Richards@cheltenhamfestivals.com::a8c995b0-ec94-424a-93a7-8829a25a8a15"/>
  </w15:person>
  <w15:person w15:author="Jade Beard">
    <w15:presenceInfo w15:providerId="AD" w15:userId="S::jade.beard@cheltenhamfestivals.com::be5361dd-19ef-41bc-8ecb-3942f76569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8DF"/>
    <w:rsid w:val="00003904"/>
    <w:rsid w:val="0001141E"/>
    <w:rsid w:val="00013612"/>
    <w:rsid w:val="00015784"/>
    <w:rsid w:val="000208D4"/>
    <w:rsid w:val="00033E85"/>
    <w:rsid w:val="0004731D"/>
    <w:rsid w:val="00052806"/>
    <w:rsid w:val="00055ECE"/>
    <w:rsid w:val="00060ABE"/>
    <w:rsid w:val="00066E35"/>
    <w:rsid w:val="0008119E"/>
    <w:rsid w:val="000812B1"/>
    <w:rsid w:val="00082555"/>
    <w:rsid w:val="0008535B"/>
    <w:rsid w:val="000856B3"/>
    <w:rsid w:val="000D2CF5"/>
    <w:rsid w:val="0012681F"/>
    <w:rsid w:val="0013250D"/>
    <w:rsid w:val="00136C68"/>
    <w:rsid w:val="001507A5"/>
    <w:rsid w:val="001517BE"/>
    <w:rsid w:val="00157F06"/>
    <w:rsid w:val="0018032A"/>
    <w:rsid w:val="00181D34"/>
    <w:rsid w:val="00182F46"/>
    <w:rsid w:val="001859A9"/>
    <w:rsid w:val="00196AB4"/>
    <w:rsid w:val="001A2D63"/>
    <w:rsid w:val="001B464C"/>
    <w:rsid w:val="001C00BD"/>
    <w:rsid w:val="001D58D2"/>
    <w:rsid w:val="001D7564"/>
    <w:rsid w:val="001D7E0E"/>
    <w:rsid w:val="001D7E74"/>
    <w:rsid w:val="001E44AF"/>
    <w:rsid w:val="001F7198"/>
    <w:rsid w:val="0021131E"/>
    <w:rsid w:val="002260D1"/>
    <w:rsid w:val="002371D6"/>
    <w:rsid w:val="00240822"/>
    <w:rsid w:val="00243C71"/>
    <w:rsid w:val="00253B82"/>
    <w:rsid w:val="00254A4B"/>
    <w:rsid w:val="00260AE1"/>
    <w:rsid w:val="00270867"/>
    <w:rsid w:val="002718B1"/>
    <w:rsid w:val="002729E8"/>
    <w:rsid w:val="00277C30"/>
    <w:rsid w:val="00280E30"/>
    <w:rsid w:val="002B39BF"/>
    <w:rsid w:val="002B3E56"/>
    <w:rsid w:val="002B5F6F"/>
    <w:rsid w:val="002B7D54"/>
    <w:rsid w:val="002C658B"/>
    <w:rsid w:val="002D3D06"/>
    <w:rsid w:val="002F5242"/>
    <w:rsid w:val="00321585"/>
    <w:rsid w:val="00337C0E"/>
    <w:rsid w:val="00342C6E"/>
    <w:rsid w:val="00342EA8"/>
    <w:rsid w:val="00346F93"/>
    <w:rsid w:val="00352E08"/>
    <w:rsid w:val="00370289"/>
    <w:rsid w:val="00372C79"/>
    <w:rsid w:val="003739A1"/>
    <w:rsid w:val="00383964"/>
    <w:rsid w:val="003A49F8"/>
    <w:rsid w:val="003A6A46"/>
    <w:rsid w:val="003B2098"/>
    <w:rsid w:val="003B42F5"/>
    <w:rsid w:val="003C0E6A"/>
    <w:rsid w:val="003C2432"/>
    <w:rsid w:val="003C6841"/>
    <w:rsid w:val="003D43A1"/>
    <w:rsid w:val="003D52ED"/>
    <w:rsid w:val="003E3C20"/>
    <w:rsid w:val="003E7454"/>
    <w:rsid w:val="003F3DB7"/>
    <w:rsid w:val="00417FDA"/>
    <w:rsid w:val="00427210"/>
    <w:rsid w:val="00435A2D"/>
    <w:rsid w:val="004366E1"/>
    <w:rsid w:val="00437CD4"/>
    <w:rsid w:val="00440360"/>
    <w:rsid w:val="0044782F"/>
    <w:rsid w:val="004642F7"/>
    <w:rsid w:val="0047585D"/>
    <w:rsid w:val="00476558"/>
    <w:rsid w:val="00482346"/>
    <w:rsid w:val="004B021F"/>
    <w:rsid w:val="004B3597"/>
    <w:rsid w:val="004C0242"/>
    <w:rsid w:val="004D1D8B"/>
    <w:rsid w:val="004E670B"/>
    <w:rsid w:val="004F5DEF"/>
    <w:rsid w:val="005359D7"/>
    <w:rsid w:val="005448F8"/>
    <w:rsid w:val="00566B7B"/>
    <w:rsid w:val="00570DAA"/>
    <w:rsid w:val="005764D8"/>
    <w:rsid w:val="005809B1"/>
    <w:rsid w:val="00586225"/>
    <w:rsid w:val="0058692F"/>
    <w:rsid w:val="0059236B"/>
    <w:rsid w:val="005958C9"/>
    <w:rsid w:val="005A7140"/>
    <w:rsid w:val="005B0BB7"/>
    <w:rsid w:val="005B2006"/>
    <w:rsid w:val="005B7192"/>
    <w:rsid w:val="005C602E"/>
    <w:rsid w:val="005C62C7"/>
    <w:rsid w:val="005C7AB4"/>
    <w:rsid w:val="005D0440"/>
    <w:rsid w:val="005D0FE7"/>
    <w:rsid w:val="005D1ED0"/>
    <w:rsid w:val="005D450B"/>
    <w:rsid w:val="005F6BBB"/>
    <w:rsid w:val="005F7A78"/>
    <w:rsid w:val="00602058"/>
    <w:rsid w:val="0060510D"/>
    <w:rsid w:val="0061061A"/>
    <w:rsid w:val="00614D71"/>
    <w:rsid w:val="006508CC"/>
    <w:rsid w:val="006663DD"/>
    <w:rsid w:val="00693183"/>
    <w:rsid w:val="006968DF"/>
    <w:rsid w:val="006A06F4"/>
    <w:rsid w:val="006B0C10"/>
    <w:rsid w:val="006B35C9"/>
    <w:rsid w:val="006C571E"/>
    <w:rsid w:val="006C73D5"/>
    <w:rsid w:val="006C741E"/>
    <w:rsid w:val="006E719D"/>
    <w:rsid w:val="006F2146"/>
    <w:rsid w:val="006F3AA8"/>
    <w:rsid w:val="00711BDC"/>
    <w:rsid w:val="007166B0"/>
    <w:rsid w:val="00737E8A"/>
    <w:rsid w:val="007410BD"/>
    <w:rsid w:val="007532A9"/>
    <w:rsid w:val="00763D45"/>
    <w:rsid w:val="00765B34"/>
    <w:rsid w:val="00766168"/>
    <w:rsid w:val="0076710F"/>
    <w:rsid w:val="00780669"/>
    <w:rsid w:val="007927C1"/>
    <w:rsid w:val="007A3C54"/>
    <w:rsid w:val="007A5698"/>
    <w:rsid w:val="007A6D67"/>
    <w:rsid w:val="007B15F8"/>
    <w:rsid w:val="007C000F"/>
    <w:rsid w:val="007C1665"/>
    <w:rsid w:val="007E3015"/>
    <w:rsid w:val="007E3A33"/>
    <w:rsid w:val="007E3D06"/>
    <w:rsid w:val="007F1D80"/>
    <w:rsid w:val="0080310A"/>
    <w:rsid w:val="00814AD3"/>
    <w:rsid w:val="00814B37"/>
    <w:rsid w:val="00833EEE"/>
    <w:rsid w:val="008618A7"/>
    <w:rsid w:val="00870EAF"/>
    <w:rsid w:val="008A71D4"/>
    <w:rsid w:val="008C4F6A"/>
    <w:rsid w:val="008D093E"/>
    <w:rsid w:val="008E3D5C"/>
    <w:rsid w:val="00904C63"/>
    <w:rsid w:val="00904EA4"/>
    <w:rsid w:val="00907B9A"/>
    <w:rsid w:val="00951EDB"/>
    <w:rsid w:val="0096549A"/>
    <w:rsid w:val="009679DD"/>
    <w:rsid w:val="00970162"/>
    <w:rsid w:val="00987A51"/>
    <w:rsid w:val="009A20D6"/>
    <w:rsid w:val="009A64EE"/>
    <w:rsid w:val="009E7B43"/>
    <w:rsid w:val="009F78D9"/>
    <w:rsid w:val="00A02895"/>
    <w:rsid w:val="00A171E2"/>
    <w:rsid w:val="00A34B4D"/>
    <w:rsid w:val="00A350F7"/>
    <w:rsid w:val="00A51C3D"/>
    <w:rsid w:val="00A6618B"/>
    <w:rsid w:val="00A70B30"/>
    <w:rsid w:val="00A7713D"/>
    <w:rsid w:val="00A82A63"/>
    <w:rsid w:val="00A84B14"/>
    <w:rsid w:val="00A92F66"/>
    <w:rsid w:val="00A94F1A"/>
    <w:rsid w:val="00A96B38"/>
    <w:rsid w:val="00AB01E2"/>
    <w:rsid w:val="00AB69AE"/>
    <w:rsid w:val="00AC1937"/>
    <w:rsid w:val="00AD3AAD"/>
    <w:rsid w:val="00AD74F9"/>
    <w:rsid w:val="00AF20AD"/>
    <w:rsid w:val="00AF6F6A"/>
    <w:rsid w:val="00B04BCC"/>
    <w:rsid w:val="00B14BC2"/>
    <w:rsid w:val="00B1779C"/>
    <w:rsid w:val="00B205F5"/>
    <w:rsid w:val="00B24AA7"/>
    <w:rsid w:val="00B37253"/>
    <w:rsid w:val="00B4491A"/>
    <w:rsid w:val="00B514E8"/>
    <w:rsid w:val="00B53753"/>
    <w:rsid w:val="00B54D94"/>
    <w:rsid w:val="00B57AEA"/>
    <w:rsid w:val="00B660AA"/>
    <w:rsid w:val="00B71082"/>
    <w:rsid w:val="00B72A33"/>
    <w:rsid w:val="00BA08AF"/>
    <w:rsid w:val="00BA421C"/>
    <w:rsid w:val="00BD6197"/>
    <w:rsid w:val="00BE19B7"/>
    <w:rsid w:val="00BF1EBE"/>
    <w:rsid w:val="00BF6364"/>
    <w:rsid w:val="00C067CC"/>
    <w:rsid w:val="00C13217"/>
    <w:rsid w:val="00C21E00"/>
    <w:rsid w:val="00C33323"/>
    <w:rsid w:val="00C36598"/>
    <w:rsid w:val="00C543A7"/>
    <w:rsid w:val="00C61F1A"/>
    <w:rsid w:val="00C74CE1"/>
    <w:rsid w:val="00C942F8"/>
    <w:rsid w:val="00C95B52"/>
    <w:rsid w:val="00CA7E3D"/>
    <w:rsid w:val="00CB30F8"/>
    <w:rsid w:val="00CB7AE3"/>
    <w:rsid w:val="00CE4299"/>
    <w:rsid w:val="00CE7C7A"/>
    <w:rsid w:val="00CF2DB0"/>
    <w:rsid w:val="00CF570E"/>
    <w:rsid w:val="00CF6686"/>
    <w:rsid w:val="00D0577E"/>
    <w:rsid w:val="00D068D7"/>
    <w:rsid w:val="00D136DF"/>
    <w:rsid w:val="00D14EA1"/>
    <w:rsid w:val="00D15991"/>
    <w:rsid w:val="00D16918"/>
    <w:rsid w:val="00D22E47"/>
    <w:rsid w:val="00D34BA0"/>
    <w:rsid w:val="00D35463"/>
    <w:rsid w:val="00D36FCF"/>
    <w:rsid w:val="00D53573"/>
    <w:rsid w:val="00D66C7B"/>
    <w:rsid w:val="00D67616"/>
    <w:rsid w:val="00D71C69"/>
    <w:rsid w:val="00DA10F8"/>
    <w:rsid w:val="00DA5BED"/>
    <w:rsid w:val="00DA714D"/>
    <w:rsid w:val="00DB7518"/>
    <w:rsid w:val="00DC786C"/>
    <w:rsid w:val="00DD3E94"/>
    <w:rsid w:val="00DD536B"/>
    <w:rsid w:val="00DE1D6A"/>
    <w:rsid w:val="00DE2CE4"/>
    <w:rsid w:val="00DE4000"/>
    <w:rsid w:val="00DE6EC4"/>
    <w:rsid w:val="00DE6FF4"/>
    <w:rsid w:val="00DF0443"/>
    <w:rsid w:val="00DF5E48"/>
    <w:rsid w:val="00DF6849"/>
    <w:rsid w:val="00E021C6"/>
    <w:rsid w:val="00E07FCC"/>
    <w:rsid w:val="00E221FD"/>
    <w:rsid w:val="00E229DC"/>
    <w:rsid w:val="00E43525"/>
    <w:rsid w:val="00E43B6E"/>
    <w:rsid w:val="00E50B76"/>
    <w:rsid w:val="00E63018"/>
    <w:rsid w:val="00E639A0"/>
    <w:rsid w:val="00E77434"/>
    <w:rsid w:val="00E82C58"/>
    <w:rsid w:val="00E843AB"/>
    <w:rsid w:val="00E84F52"/>
    <w:rsid w:val="00E960DA"/>
    <w:rsid w:val="00EA3ADC"/>
    <w:rsid w:val="00EA671D"/>
    <w:rsid w:val="00EB2995"/>
    <w:rsid w:val="00EC5A8F"/>
    <w:rsid w:val="00ED05FF"/>
    <w:rsid w:val="00ED7B35"/>
    <w:rsid w:val="00EE01BE"/>
    <w:rsid w:val="00EE490F"/>
    <w:rsid w:val="00EF61C7"/>
    <w:rsid w:val="00F01CBF"/>
    <w:rsid w:val="00F02BDE"/>
    <w:rsid w:val="00F06FFC"/>
    <w:rsid w:val="00F10785"/>
    <w:rsid w:val="00F1111B"/>
    <w:rsid w:val="00F2112C"/>
    <w:rsid w:val="00F43871"/>
    <w:rsid w:val="00F47E18"/>
    <w:rsid w:val="00F55952"/>
    <w:rsid w:val="00F726EB"/>
    <w:rsid w:val="00F74499"/>
    <w:rsid w:val="00F91E7F"/>
    <w:rsid w:val="00F94E17"/>
    <w:rsid w:val="00FA6F7F"/>
    <w:rsid w:val="00FC2366"/>
    <w:rsid w:val="00FC31DC"/>
    <w:rsid w:val="00FD1D57"/>
    <w:rsid w:val="00FD3506"/>
    <w:rsid w:val="00FD4C22"/>
    <w:rsid w:val="00FE1A49"/>
    <w:rsid w:val="01ACA0C1"/>
    <w:rsid w:val="02904DFD"/>
    <w:rsid w:val="07AE0BED"/>
    <w:rsid w:val="0845DBCB"/>
    <w:rsid w:val="11D4BB29"/>
    <w:rsid w:val="14B99CD8"/>
    <w:rsid w:val="16805433"/>
    <w:rsid w:val="223B763A"/>
    <w:rsid w:val="274DEA63"/>
    <w:rsid w:val="2D0D501B"/>
    <w:rsid w:val="32EFC8E3"/>
    <w:rsid w:val="3A6174D7"/>
    <w:rsid w:val="3C0626E5"/>
    <w:rsid w:val="5019F6F4"/>
    <w:rsid w:val="5335D4C1"/>
    <w:rsid w:val="5AB5FFAB"/>
    <w:rsid w:val="5D675D85"/>
    <w:rsid w:val="6B244EC0"/>
    <w:rsid w:val="7107CE87"/>
    <w:rsid w:val="7314EC81"/>
    <w:rsid w:val="761458A0"/>
    <w:rsid w:val="775ED2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7F796"/>
  <w15:chartTrackingRefBased/>
  <w15:docId w15:val="{7087358B-3631-4E92-99D3-06231E85F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68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68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68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68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68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68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68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68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68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8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68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68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68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68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68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68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68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68DF"/>
    <w:rPr>
      <w:rFonts w:eastAsiaTheme="majorEastAsia" w:cstheme="majorBidi"/>
      <w:color w:val="272727" w:themeColor="text1" w:themeTint="D8"/>
    </w:rPr>
  </w:style>
  <w:style w:type="paragraph" w:styleId="Title">
    <w:name w:val="Title"/>
    <w:basedOn w:val="Normal"/>
    <w:next w:val="Normal"/>
    <w:link w:val="TitleChar"/>
    <w:uiPriority w:val="10"/>
    <w:qFormat/>
    <w:rsid w:val="006968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68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68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68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68DF"/>
    <w:pPr>
      <w:spacing w:before="160"/>
      <w:jc w:val="center"/>
    </w:pPr>
    <w:rPr>
      <w:i/>
      <w:iCs/>
      <w:color w:val="404040" w:themeColor="text1" w:themeTint="BF"/>
    </w:rPr>
  </w:style>
  <w:style w:type="character" w:customStyle="1" w:styleId="QuoteChar">
    <w:name w:val="Quote Char"/>
    <w:basedOn w:val="DefaultParagraphFont"/>
    <w:link w:val="Quote"/>
    <w:uiPriority w:val="29"/>
    <w:rsid w:val="006968DF"/>
    <w:rPr>
      <w:i/>
      <w:iCs/>
      <w:color w:val="404040" w:themeColor="text1" w:themeTint="BF"/>
    </w:rPr>
  </w:style>
  <w:style w:type="paragraph" w:styleId="ListParagraph">
    <w:name w:val="List Paragraph"/>
    <w:basedOn w:val="Normal"/>
    <w:uiPriority w:val="34"/>
    <w:qFormat/>
    <w:rsid w:val="006968DF"/>
    <w:pPr>
      <w:ind w:left="720"/>
      <w:contextualSpacing/>
    </w:pPr>
  </w:style>
  <w:style w:type="character" w:styleId="IntenseEmphasis">
    <w:name w:val="Intense Emphasis"/>
    <w:basedOn w:val="DefaultParagraphFont"/>
    <w:uiPriority w:val="21"/>
    <w:qFormat/>
    <w:rsid w:val="006968DF"/>
    <w:rPr>
      <w:i/>
      <w:iCs/>
      <w:color w:val="0F4761" w:themeColor="accent1" w:themeShade="BF"/>
    </w:rPr>
  </w:style>
  <w:style w:type="paragraph" w:styleId="IntenseQuote">
    <w:name w:val="Intense Quote"/>
    <w:basedOn w:val="Normal"/>
    <w:next w:val="Normal"/>
    <w:link w:val="IntenseQuoteChar"/>
    <w:uiPriority w:val="30"/>
    <w:qFormat/>
    <w:rsid w:val="006968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68DF"/>
    <w:rPr>
      <w:i/>
      <w:iCs/>
      <w:color w:val="0F4761" w:themeColor="accent1" w:themeShade="BF"/>
    </w:rPr>
  </w:style>
  <w:style w:type="character" w:styleId="IntenseReference">
    <w:name w:val="Intense Reference"/>
    <w:basedOn w:val="DefaultParagraphFont"/>
    <w:uiPriority w:val="32"/>
    <w:qFormat/>
    <w:rsid w:val="006968DF"/>
    <w:rPr>
      <w:b/>
      <w:bCs/>
      <w:smallCaps/>
      <w:color w:val="0F4761" w:themeColor="accent1" w:themeShade="BF"/>
      <w:spacing w:val="5"/>
    </w:rPr>
  </w:style>
  <w:style w:type="paragraph" w:styleId="NormalWeb">
    <w:name w:val="Normal (Web)"/>
    <w:basedOn w:val="Normal"/>
    <w:uiPriority w:val="99"/>
    <w:unhideWhenUsed/>
    <w:rsid w:val="007A6D67"/>
    <w:pPr>
      <w:spacing w:before="100" w:beforeAutospacing="1" w:after="100" w:afterAutospacing="1" w:line="240" w:lineRule="auto"/>
    </w:pPr>
    <w:rPr>
      <w:rFonts w:ascii="Calibri" w:hAnsi="Calibri" w:cs="Calibri"/>
      <w:kern w:val="0"/>
      <w:sz w:val="22"/>
      <w:szCs w:val="22"/>
      <w:lang w:eastAsia="en-GB"/>
      <w14:ligatures w14:val="none"/>
    </w:rPr>
  </w:style>
  <w:style w:type="paragraph" w:styleId="Header">
    <w:name w:val="header"/>
    <w:basedOn w:val="Normal"/>
    <w:link w:val="HeaderChar"/>
    <w:uiPriority w:val="99"/>
    <w:unhideWhenUsed/>
    <w:rsid w:val="00372C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C79"/>
  </w:style>
  <w:style w:type="paragraph" w:styleId="Footer">
    <w:name w:val="footer"/>
    <w:basedOn w:val="Normal"/>
    <w:link w:val="FooterChar"/>
    <w:uiPriority w:val="99"/>
    <w:unhideWhenUsed/>
    <w:rsid w:val="00372C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C79"/>
  </w:style>
  <w:style w:type="paragraph" w:styleId="NoSpacing">
    <w:name w:val="No Spacing"/>
    <w:uiPriority w:val="1"/>
    <w:qFormat/>
    <w:rsid w:val="00A51C3D"/>
    <w:pPr>
      <w:spacing w:after="0" w:line="240" w:lineRule="auto"/>
    </w:pPr>
    <w:rPr>
      <w:rFonts w:eastAsiaTheme="minorEastAsia"/>
      <w:kern w:val="0"/>
      <w:sz w:val="22"/>
      <w:szCs w:val="22"/>
      <w:lang w:val="en-US" w:eastAsia="zh-CN"/>
      <w14:ligatures w14:val="none"/>
    </w:rPr>
  </w:style>
  <w:style w:type="table" w:styleId="TableGrid">
    <w:name w:val="Table Grid"/>
    <w:basedOn w:val="TableNormal"/>
    <w:uiPriority w:val="39"/>
    <w:rsid w:val="00951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814B37"/>
    <w:rPr>
      <w:rFonts w:cs="Museo Sans 700"/>
      <w:b/>
      <w:bCs/>
      <w:color w:val="221E1F"/>
      <w:sz w:val="18"/>
      <w:szCs w:val="18"/>
    </w:rPr>
  </w:style>
  <w:style w:type="paragraph" w:styleId="Revision">
    <w:name w:val="Revision"/>
    <w:hidden/>
    <w:uiPriority w:val="99"/>
    <w:semiHidden/>
    <w:rsid w:val="003A49F8"/>
    <w:pPr>
      <w:spacing w:after="0" w:line="240" w:lineRule="auto"/>
    </w:pPr>
  </w:style>
  <w:style w:type="character" w:styleId="CommentReference">
    <w:name w:val="annotation reference"/>
    <w:basedOn w:val="DefaultParagraphFont"/>
    <w:uiPriority w:val="99"/>
    <w:semiHidden/>
    <w:unhideWhenUsed/>
    <w:rsid w:val="00DA10F8"/>
    <w:rPr>
      <w:sz w:val="16"/>
      <w:szCs w:val="16"/>
    </w:rPr>
  </w:style>
  <w:style w:type="paragraph" w:styleId="CommentText">
    <w:name w:val="annotation text"/>
    <w:basedOn w:val="Normal"/>
    <w:link w:val="CommentTextChar"/>
    <w:uiPriority w:val="99"/>
    <w:unhideWhenUsed/>
    <w:rsid w:val="00DA10F8"/>
    <w:pPr>
      <w:spacing w:line="240" w:lineRule="auto"/>
    </w:pPr>
    <w:rPr>
      <w:sz w:val="20"/>
      <w:szCs w:val="20"/>
    </w:rPr>
  </w:style>
  <w:style w:type="character" w:customStyle="1" w:styleId="CommentTextChar">
    <w:name w:val="Comment Text Char"/>
    <w:basedOn w:val="DefaultParagraphFont"/>
    <w:link w:val="CommentText"/>
    <w:uiPriority w:val="99"/>
    <w:rsid w:val="00DA10F8"/>
    <w:rPr>
      <w:sz w:val="20"/>
      <w:szCs w:val="20"/>
    </w:rPr>
  </w:style>
  <w:style w:type="paragraph" w:styleId="CommentSubject">
    <w:name w:val="annotation subject"/>
    <w:basedOn w:val="CommentText"/>
    <w:next w:val="CommentText"/>
    <w:link w:val="CommentSubjectChar"/>
    <w:uiPriority w:val="99"/>
    <w:semiHidden/>
    <w:unhideWhenUsed/>
    <w:rsid w:val="00DA10F8"/>
    <w:rPr>
      <w:b/>
      <w:bCs/>
    </w:rPr>
  </w:style>
  <w:style w:type="character" w:customStyle="1" w:styleId="CommentSubjectChar">
    <w:name w:val="Comment Subject Char"/>
    <w:basedOn w:val="CommentTextChar"/>
    <w:link w:val="CommentSubject"/>
    <w:uiPriority w:val="99"/>
    <w:semiHidden/>
    <w:rsid w:val="00DA10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857184">
      <w:bodyDiv w:val="1"/>
      <w:marLeft w:val="0"/>
      <w:marRight w:val="0"/>
      <w:marTop w:val="0"/>
      <w:marBottom w:val="0"/>
      <w:divBdr>
        <w:top w:val="none" w:sz="0" w:space="0" w:color="auto"/>
        <w:left w:val="none" w:sz="0" w:space="0" w:color="auto"/>
        <w:bottom w:val="none" w:sz="0" w:space="0" w:color="auto"/>
        <w:right w:val="none" w:sz="0" w:space="0" w:color="auto"/>
      </w:divBdr>
    </w:div>
    <w:div w:id="132940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2E1FB73D91DB4BA848C8EBDB1BECE1" ma:contentTypeVersion="14" ma:contentTypeDescription="Create a new document." ma:contentTypeScope="" ma:versionID="8d1aa4551d6b85b71de04961e3d1aba7">
  <xsd:schema xmlns:xsd="http://www.w3.org/2001/XMLSchema" xmlns:xs="http://www.w3.org/2001/XMLSchema" xmlns:p="http://schemas.microsoft.com/office/2006/metadata/properties" xmlns:ns2="f53ebad5-8824-4763-b79b-0a90d4489662" xmlns:ns3="a08b1ab6-5790-4f20-8103-e86f5d259a13" targetNamespace="http://schemas.microsoft.com/office/2006/metadata/properties" ma:root="true" ma:fieldsID="d1db564261ad8e9388951b4743f74d97" ns2:_="" ns3:_="">
    <xsd:import namespace="f53ebad5-8824-4763-b79b-0a90d4489662"/>
    <xsd:import namespace="a08b1ab6-5790-4f20-8103-e86f5d259a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ebad5-8824-4763-b79b-0a90d4489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d3479b2-f4b3-47c9-bdcd-87cfbd52eb2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8b1ab6-5790-4f20-8103-e86f5d259a1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4ce792-d7be-449f-84de-c494a6446342}" ma:internalName="TaxCatchAll" ma:showField="CatchAllData" ma:web="a08b1ab6-5790-4f20-8103-e86f5d259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7C35DC-7FD3-4E3E-AC3C-5C7FCD2D50BE}">
  <ds:schemaRefs>
    <ds:schemaRef ds:uri="http://schemas.microsoft.com/sharepoint/v3/contenttype/forms"/>
  </ds:schemaRefs>
</ds:datastoreItem>
</file>

<file path=customXml/itemProps2.xml><?xml version="1.0" encoding="utf-8"?>
<ds:datastoreItem xmlns:ds="http://schemas.openxmlformats.org/officeDocument/2006/customXml" ds:itemID="{5EF64DF2-F236-4413-B6AB-CD0B8234D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ebad5-8824-4763-b79b-0a90d4489662"/>
    <ds:schemaRef ds:uri="a08b1ab6-5790-4f20-8103-e86f5d259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968</Words>
  <Characters>5524</Characters>
  <Application>Microsoft Office Word</Application>
  <DocSecurity>0</DocSecurity>
  <Lines>46</Lines>
  <Paragraphs>12</Paragraphs>
  <ScaleCrop>false</ScaleCrop>
  <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Ziegler</dc:creator>
  <cp:keywords/>
  <dc:description/>
  <cp:lastModifiedBy>Madelaine Richards</cp:lastModifiedBy>
  <cp:revision>2</cp:revision>
  <dcterms:created xsi:type="dcterms:W3CDTF">2024-07-10T19:58:00Z</dcterms:created>
  <dcterms:modified xsi:type="dcterms:W3CDTF">2024-07-10T19:58:00Z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0x010100BC2E1FB73D91DB4BA848C8EBDB1BECE1</vt:lpwstr>
  </property>
</Properties>
</file>