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2CA6C" w14:textId="77777777" w:rsidR="008C573E" w:rsidRDefault="008C573E" w:rsidP="009A64EE">
      <w:pPr>
        <w:spacing w:after="0"/>
        <w:rPr>
          <w:rFonts w:ascii="Arial" w:hAnsi="Arial" w:cs="Arial"/>
          <w:b/>
          <w:bCs/>
          <w:i/>
          <w:iCs/>
          <w:sz w:val="28"/>
          <w:szCs w:val="28"/>
          <w:lang w:val="en-US"/>
        </w:rPr>
      </w:pPr>
      <w:r w:rsidRPr="00082579">
        <w:rPr>
          <w:rFonts w:ascii="Arial" w:hAnsi="Arial" w:cs="Arial"/>
          <w:b/>
          <w:bCs/>
          <w:noProof/>
          <w:sz w:val="48"/>
          <w:szCs w:val="48"/>
          <w:lang w:val="en-US"/>
        </w:rPr>
        <w:t>Spotlight Gloucestershire Young Musicians</w:t>
      </w:r>
    </w:p>
    <w:p w14:paraId="73063F33" w14:textId="5788288A" w:rsidR="004B34D7" w:rsidRPr="004B34D7" w:rsidRDefault="004B34D7" w:rsidP="004B34D7">
      <w:pPr>
        <w:spacing w:after="0"/>
        <w:rPr>
          <w:rFonts w:ascii="Arial" w:hAnsi="Arial" w:cs="Arial"/>
          <w:b/>
          <w:bCs/>
          <w:i/>
          <w:iCs/>
          <w:sz w:val="28"/>
          <w:szCs w:val="28"/>
          <w:lang w:val="en-US"/>
        </w:rPr>
      </w:pPr>
      <w:r>
        <w:rPr>
          <w:rFonts w:ascii="Arial" w:hAnsi="Arial" w:cs="Arial"/>
          <w:b/>
          <w:bCs/>
          <w:noProof/>
          <w:sz w:val="28"/>
          <w:szCs w:val="28"/>
          <w:lang w:val="en-US"/>
        </w:rPr>
        <w:t>James Li</w:t>
      </w:r>
      <w:r w:rsidRPr="00C067CC">
        <w:rPr>
          <w:rFonts w:ascii="Arial" w:hAnsi="Arial" w:cs="Arial"/>
          <w:b/>
          <w:bCs/>
          <w:sz w:val="28"/>
          <w:szCs w:val="28"/>
          <w:lang w:val="en-US"/>
        </w:rPr>
        <w:t xml:space="preserve"> </w:t>
      </w:r>
      <w:r>
        <w:rPr>
          <w:rFonts w:ascii="Arial" w:hAnsi="Arial" w:cs="Arial"/>
          <w:i/>
          <w:iCs/>
          <w:noProof/>
          <w:sz w:val="28"/>
          <w:szCs w:val="28"/>
          <w:lang w:val="en-US"/>
        </w:rPr>
        <w:t>Violin</w:t>
      </w:r>
      <w:r w:rsidRPr="00C067CC">
        <w:rPr>
          <w:rFonts w:ascii="Arial" w:hAnsi="Arial" w:cs="Arial"/>
          <w:b/>
          <w:bCs/>
          <w:i/>
          <w:iCs/>
          <w:sz w:val="28"/>
          <w:szCs w:val="28"/>
          <w:lang w:val="en-US"/>
        </w:rPr>
        <w:t xml:space="preserve"> </w:t>
      </w:r>
    </w:p>
    <w:p w14:paraId="6560F9D7" w14:textId="11E400FA" w:rsidR="004B34D7" w:rsidRPr="00C067CC" w:rsidRDefault="004B34D7" w:rsidP="004B34D7">
      <w:pPr>
        <w:spacing w:after="0"/>
        <w:rPr>
          <w:rFonts w:ascii="Arial" w:hAnsi="Arial" w:cs="Arial"/>
          <w:b/>
          <w:bCs/>
          <w:i/>
          <w:iCs/>
          <w:sz w:val="28"/>
          <w:szCs w:val="28"/>
          <w:lang w:val="en-US"/>
        </w:rPr>
      </w:pPr>
      <w:r>
        <w:rPr>
          <w:rFonts w:ascii="Arial" w:hAnsi="Arial" w:cs="Arial"/>
          <w:b/>
          <w:bCs/>
          <w:noProof/>
          <w:sz w:val="28"/>
          <w:szCs w:val="28"/>
          <w:lang w:val="en-US"/>
        </w:rPr>
        <w:t>Lizzie Nunn</w:t>
      </w:r>
      <w:r w:rsidRPr="00C067CC">
        <w:rPr>
          <w:rFonts w:ascii="Arial" w:hAnsi="Arial" w:cs="Arial"/>
          <w:b/>
          <w:bCs/>
          <w:sz w:val="28"/>
          <w:szCs w:val="28"/>
          <w:lang w:val="en-US"/>
        </w:rPr>
        <w:t xml:space="preserve"> </w:t>
      </w:r>
      <w:r>
        <w:rPr>
          <w:rFonts w:ascii="Arial" w:hAnsi="Arial" w:cs="Arial"/>
          <w:i/>
          <w:iCs/>
          <w:noProof/>
          <w:sz w:val="28"/>
          <w:szCs w:val="28"/>
          <w:lang w:val="en-US"/>
        </w:rPr>
        <w:t>Violin</w:t>
      </w:r>
    </w:p>
    <w:p w14:paraId="7D2C67A0" w14:textId="77777777" w:rsidR="008C573E" w:rsidRPr="00C067CC" w:rsidRDefault="008C573E" w:rsidP="009A64EE">
      <w:pPr>
        <w:spacing w:after="0"/>
        <w:rPr>
          <w:rFonts w:ascii="Arial" w:hAnsi="Arial" w:cs="Arial"/>
          <w:b/>
          <w:bCs/>
          <w:i/>
          <w:iCs/>
          <w:sz w:val="28"/>
          <w:szCs w:val="28"/>
          <w:lang w:val="en-US"/>
        </w:rPr>
      </w:pPr>
    </w:p>
    <w:p w14:paraId="2B904F86" w14:textId="3C78BE4F" w:rsidR="008C573E" w:rsidDel="0033393B" w:rsidRDefault="008C573E" w:rsidP="00AF6F6A">
      <w:pPr>
        <w:spacing w:after="600"/>
        <w:rPr>
          <w:del w:id="0" w:author="Tamsyn Hamilton" w:date="2024-07-05T09:49:00Z" w16du:dateUtc="2024-07-05T08:49:00Z"/>
          <w:rFonts w:ascii="Arial" w:hAnsi="Arial" w:cs="Arial"/>
          <w:b/>
          <w:bCs/>
          <w:noProof/>
          <w:sz w:val="28"/>
          <w:szCs w:val="28"/>
          <w:lang w:val="en-US"/>
        </w:rPr>
      </w:pPr>
      <w:r w:rsidRPr="00082579">
        <w:rPr>
          <w:rFonts w:ascii="Arial" w:hAnsi="Arial" w:cs="Arial"/>
          <w:b/>
          <w:bCs/>
          <w:noProof/>
          <w:sz w:val="28"/>
          <w:szCs w:val="28"/>
          <w:lang w:val="en-US"/>
        </w:rPr>
        <w:t>St Gregory's Church</w:t>
      </w:r>
      <w:r w:rsidRPr="00D14EA1">
        <w:rPr>
          <w:rFonts w:ascii="Arial" w:hAnsi="Arial" w:cs="Arial"/>
          <w:b/>
          <w:bCs/>
          <w:noProof/>
          <w:sz w:val="28"/>
          <w:szCs w:val="28"/>
          <w:lang w:val="en-US"/>
        </w:rPr>
        <mc:AlternateContent>
          <mc:Choice Requires="wps">
            <w:drawing>
              <wp:anchor distT="0" distB="0" distL="114300" distR="114300" simplePos="0" relativeHeight="251659264" behindDoc="0" locked="0" layoutInCell="1" allowOverlap="1" wp14:anchorId="66E1A3AE" wp14:editId="7951495C">
                <wp:simplePos x="0" y="0"/>
                <wp:positionH relativeFrom="column">
                  <wp:posOffset>0</wp:posOffset>
                </wp:positionH>
                <wp:positionV relativeFrom="paragraph">
                  <wp:posOffset>659899</wp:posOffset>
                </wp:positionV>
                <wp:extent cx="6629400" cy="0"/>
                <wp:effectExtent l="0" t="12700" r="12700" b="12700"/>
                <wp:wrapNone/>
                <wp:docPr id="455475580"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CE31D"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1.95pt" to="522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" strokecolor="black [3213]" strokeweight="1.75pt">
                <v:stroke joinstyle="miter"/>
              </v:line>
            </w:pict>
          </mc:Fallback>
        </mc:AlternateContent>
      </w:r>
      <w:r w:rsidRPr="00D14EA1">
        <w:rPr>
          <w:rFonts w:ascii="Arial" w:hAnsi="Arial" w:cs="Arial"/>
          <w:b/>
          <w:bCs/>
          <w:sz w:val="28"/>
          <w:szCs w:val="28"/>
          <w:lang w:val="en-US"/>
        </w:rPr>
        <w:br/>
      </w:r>
      <w:r w:rsidRPr="00082579">
        <w:rPr>
          <w:rFonts w:ascii="Arial" w:hAnsi="Arial" w:cs="Arial"/>
          <w:b/>
          <w:bCs/>
          <w:noProof/>
          <w:sz w:val="28"/>
          <w:szCs w:val="28"/>
          <w:lang w:val="en-US"/>
        </w:rPr>
        <w:t xml:space="preserve">Monday </w:t>
      </w:r>
      <w:del w:id="1" w:author="Jade Beard" w:date="2024-07-02T16:42:00Z" w16du:dateUtc="2024-07-02T15:42:00Z">
        <w:r w:rsidRPr="00082579" w:rsidDel="006D64F1">
          <w:rPr>
            <w:rFonts w:ascii="Arial" w:hAnsi="Arial" w:cs="Arial"/>
            <w:b/>
            <w:bCs/>
            <w:noProof/>
            <w:sz w:val="28"/>
            <w:szCs w:val="28"/>
            <w:lang w:val="en-US"/>
          </w:rPr>
          <w:delText>0</w:delText>
        </w:r>
      </w:del>
      <w:r w:rsidRPr="00082579">
        <w:rPr>
          <w:rFonts w:ascii="Arial" w:hAnsi="Arial" w:cs="Arial"/>
          <w:b/>
          <w:bCs/>
          <w:noProof/>
          <w:sz w:val="28"/>
          <w:szCs w:val="28"/>
          <w:lang w:val="en-US"/>
        </w:rPr>
        <w:t>8 July</w:t>
      </w:r>
    </w:p>
    <w:p w14:paraId="7AB1E751" w14:textId="7737BA90" w:rsidR="00276242" w:rsidRPr="00276242" w:rsidRDefault="00276242" w:rsidP="00AF6F6A">
      <w:pPr>
        <w:spacing w:after="600"/>
        <w:rPr>
          <w:rFonts w:ascii="Arial" w:hAnsi="Arial" w:cs="Arial"/>
          <w:b/>
          <w:bCs/>
          <w:noProof/>
          <w:lang w:val="en-US"/>
        </w:rPr>
      </w:pPr>
      <w:moveFromRangeStart w:id="2" w:author="Tamsyn Hamilton" w:date="2024-07-05T09:49:00Z" w:name="move171065394"/>
      <w:moveFrom w:id="3" w:author="Tamsyn Hamilton" w:date="2024-07-05T09:49:00Z" w16du:dateUtc="2024-07-05T08:49:00Z">
        <w:r w:rsidRPr="00276242" w:rsidDel="0033393B">
          <w:rPr>
            <w:rFonts w:ascii="Arial" w:hAnsi="Arial" w:cs="Arial"/>
            <w:b/>
            <w:bCs/>
            <w:noProof/>
            <w:lang w:val="en-US"/>
          </w:rPr>
          <w:t>James Li</w:t>
        </w:r>
      </w:moveFrom>
      <w:moveFromRangeEnd w:id="2"/>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 w:author="Tamsyn Hamilton" w:date="2024-07-05T09:50:00Z" w16du:dateUtc="2024-07-05T08:50:00Z">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486"/>
        <w:gridCol w:w="6049"/>
        <w:gridCol w:w="921"/>
        <w:tblGridChange w:id="5">
          <w:tblGrid>
            <w:gridCol w:w="3486"/>
            <w:gridCol w:w="6049"/>
            <w:gridCol w:w="921"/>
          </w:tblGrid>
        </w:tblGridChange>
      </w:tblGrid>
      <w:tr w:rsidR="0033393B" w:rsidRPr="00D14EA1" w14:paraId="5B72DBCC" w14:textId="77777777" w:rsidTr="0033393B">
        <w:trPr>
          <w:trHeight w:val="692"/>
          <w:ins w:id="6" w:author="Tamsyn Hamilton" w:date="2024-07-05T09:49:00Z"/>
          <w:trPrChange w:id="7" w:author="Tamsyn Hamilton" w:date="2024-07-05T09:50:00Z" w16du:dateUtc="2024-07-05T08:50:00Z">
            <w:trPr>
              <w:trHeight w:val="340"/>
            </w:trPr>
          </w:trPrChange>
        </w:trPr>
        <w:tc>
          <w:tcPr>
            <w:tcW w:w="3486" w:type="dxa"/>
            <w:tcPrChange w:id="8" w:author="Tamsyn Hamilton" w:date="2024-07-05T09:50:00Z" w16du:dateUtc="2024-07-05T08:50:00Z">
              <w:tcPr>
                <w:tcW w:w="3486" w:type="dxa"/>
              </w:tcPr>
            </w:tcPrChange>
          </w:tcPr>
          <w:p w14:paraId="49D57E19" w14:textId="53514271" w:rsidR="0033393B" w:rsidRPr="0033393B" w:rsidRDefault="0033393B" w:rsidP="009A64EE">
            <w:pPr>
              <w:pStyle w:val="NormalWeb"/>
              <w:spacing w:before="0" w:beforeAutospacing="0" w:after="0" w:afterAutospacing="0"/>
              <w:rPr>
                <w:ins w:id="9" w:author="Tamsyn Hamilton" w:date="2024-07-05T09:49:00Z" w16du:dateUtc="2024-07-05T08:49:00Z"/>
                <w:rFonts w:ascii="Arial" w:hAnsi="Arial" w:cs="Arial"/>
                <w:b/>
                <w:bCs/>
                <w:noProof/>
                <w:color w:val="000000"/>
                <w:sz w:val="24"/>
                <w:szCs w:val="24"/>
                <w:rPrChange w:id="10" w:author="Tamsyn Hamilton" w:date="2024-07-05T09:49:00Z" w16du:dateUtc="2024-07-05T08:49:00Z">
                  <w:rPr>
                    <w:ins w:id="11" w:author="Tamsyn Hamilton" w:date="2024-07-05T09:49:00Z" w16du:dateUtc="2024-07-05T08:49:00Z"/>
                    <w:rFonts w:ascii="Arial" w:hAnsi="Arial" w:cs="Arial"/>
                    <w:b/>
                    <w:bCs/>
                    <w:noProof/>
                    <w:color w:val="000000"/>
                    <w:sz w:val="20"/>
                    <w:szCs w:val="20"/>
                  </w:rPr>
                </w:rPrChange>
              </w:rPr>
            </w:pPr>
            <w:moveToRangeStart w:id="12" w:author="Tamsyn Hamilton" w:date="2024-07-05T09:49:00Z" w:name="move171065394"/>
            <w:moveTo w:id="13" w:author="Tamsyn Hamilton" w:date="2024-07-05T09:49:00Z" w16du:dateUtc="2024-07-05T08:49:00Z">
              <w:r w:rsidRPr="0033393B">
                <w:rPr>
                  <w:rFonts w:ascii="Arial" w:hAnsi="Arial" w:cs="Arial"/>
                  <w:b/>
                  <w:bCs/>
                  <w:noProof/>
                  <w:sz w:val="24"/>
                  <w:szCs w:val="24"/>
                  <w:lang w:val="en-US"/>
                  <w:rPrChange w:id="14" w:author="Tamsyn Hamilton" w:date="2024-07-05T09:49:00Z" w16du:dateUtc="2024-07-05T08:49:00Z">
                    <w:rPr>
                      <w:rFonts w:ascii="Arial" w:hAnsi="Arial" w:cs="Arial"/>
                      <w:b/>
                      <w:bCs/>
                      <w:noProof/>
                      <w:lang w:val="en-US"/>
                    </w:rPr>
                  </w:rPrChange>
                </w:rPr>
                <w:t>James Li</w:t>
              </w:r>
            </w:moveTo>
            <w:moveToRangeEnd w:id="12"/>
          </w:p>
        </w:tc>
        <w:tc>
          <w:tcPr>
            <w:tcW w:w="6049" w:type="dxa"/>
            <w:tcPrChange w:id="15" w:author="Tamsyn Hamilton" w:date="2024-07-05T09:50:00Z" w16du:dateUtc="2024-07-05T08:50:00Z">
              <w:tcPr>
                <w:tcW w:w="6049" w:type="dxa"/>
              </w:tcPr>
            </w:tcPrChange>
          </w:tcPr>
          <w:p w14:paraId="1E5361EC" w14:textId="77777777" w:rsidR="0033393B" w:rsidRPr="00A80C57" w:rsidRDefault="0033393B" w:rsidP="07AE0BED">
            <w:pPr>
              <w:pStyle w:val="NormalWeb"/>
              <w:spacing w:before="0" w:beforeAutospacing="0" w:after="0" w:afterAutospacing="0"/>
              <w:rPr>
                <w:ins w:id="16" w:author="Tamsyn Hamilton" w:date="2024-07-05T09:49:00Z" w16du:dateUtc="2024-07-05T08:49:00Z"/>
                <w:rFonts w:ascii="Arial" w:hAnsi="Arial" w:cs="Arial"/>
                <w:noProof/>
                <w:color w:val="000000" w:themeColor="text1"/>
                <w:sz w:val="20"/>
                <w:szCs w:val="20"/>
                <w:lang w:val="es-ES"/>
              </w:rPr>
            </w:pPr>
          </w:p>
        </w:tc>
        <w:tc>
          <w:tcPr>
            <w:tcW w:w="921" w:type="dxa"/>
            <w:tcPrChange w:id="17" w:author="Tamsyn Hamilton" w:date="2024-07-05T09:50:00Z" w16du:dateUtc="2024-07-05T08:50:00Z">
              <w:tcPr>
                <w:tcW w:w="921" w:type="dxa"/>
              </w:tcPr>
            </w:tcPrChange>
          </w:tcPr>
          <w:p w14:paraId="7FE0503B" w14:textId="77777777" w:rsidR="0033393B" w:rsidRDefault="0033393B" w:rsidP="009A64EE">
            <w:pPr>
              <w:pStyle w:val="NormalWeb"/>
              <w:spacing w:before="0" w:beforeAutospacing="0" w:after="0" w:afterAutospacing="0"/>
              <w:rPr>
                <w:ins w:id="18" w:author="Tamsyn Hamilton" w:date="2024-07-05T09:49:00Z" w16du:dateUtc="2024-07-05T08:49:00Z"/>
                <w:rFonts w:ascii="Arial" w:hAnsi="Arial" w:cs="Arial"/>
                <w:color w:val="000000"/>
                <w:sz w:val="20"/>
                <w:szCs w:val="20"/>
              </w:rPr>
            </w:pPr>
          </w:p>
        </w:tc>
      </w:tr>
      <w:tr w:rsidR="00276242" w:rsidRPr="00D14EA1" w14:paraId="466E896B" w14:textId="77777777" w:rsidTr="00DB2615">
        <w:trPr>
          <w:trHeight w:val="340"/>
        </w:trPr>
        <w:tc>
          <w:tcPr>
            <w:tcW w:w="3486" w:type="dxa"/>
          </w:tcPr>
          <w:p w14:paraId="5DBE78B7" w14:textId="7DC193A2" w:rsidR="00276242" w:rsidRPr="00082579" w:rsidRDefault="00276242" w:rsidP="009A64EE">
            <w:pPr>
              <w:pStyle w:val="NormalWeb"/>
              <w:spacing w:before="0" w:beforeAutospacing="0" w:after="0" w:afterAutospacing="0"/>
              <w:rPr>
                <w:rFonts w:ascii="Arial" w:hAnsi="Arial" w:cs="Arial"/>
                <w:b/>
                <w:bCs/>
                <w:noProof/>
                <w:color w:val="000000"/>
                <w:sz w:val="20"/>
                <w:szCs w:val="20"/>
              </w:rPr>
            </w:pPr>
            <w:r w:rsidRPr="00082579">
              <w:rPr>
                <w:rFonts w:ascii="Arial" w:hAnsi="Arial" w:cs="Arial"/>
                <w:b/>
                <w:bCs/>
                <w:noProof/>
                <w:color w:val="000000"/>
                <w:sz w:val="20"/>
                <w:szCs w:val="20"/>
              </w:rPr>
              <w:t>E. Ysaÿe</w:t>
            </w:r>
            <w:r w:rsidRPr="00D14EA1">
              <w:rPr>
                <w:rFonts w:ascii="Arial" w:hAnsi="Arial" w:cs="Arial"/>
                <w:color w:val="000000"/>
                <w:sz w:val="20"/>
                <w:szCs w:val="20"/>
              </w:rPr>
              <w:t> </w:t>
            </w:r>
          </w:p>
        </w:tc>
        <w:tc>
          <w:tcPr>
            <w:tcW w:w="6049" w:type="dxa"/>
          </w:tcPr>
          <w:p w14:paraId="6F29F180" w14:textId="0649B04E" w:rsidR="00276242" w:rsidRPr="00A80C57" w:rsidRDefault="00276242" w:rsidP="07AE0BED">
            <w:pPr>
              <w:pStyle w:val="NormalWeb"/>
              <w:spacing w:before="0" w:beforeAutospacing="0" w:after="0" w:afterAutospacing="0"/>
              <w:rPr>
                <w:rFonts w:ascii="Arial" w:hAnsi="Arial" w:cs="Arial"/>
                <w:noProof/>
                <w:color w:val="000000" w:themeColor="text1"/>
                <w:sz w:val="20"/>
                <w:szCs w:val="20"/>
                <w:lang w:val="es-ES"/>
              </w:rPr>
            </w:pPr>
            <w:r w:rsidRPr="00A80C57">
              <w:rPr>
                <w:rFonts w:ascii="Arial" w:hAnsi="Arial" w:cs="Arial"/>
                <w:noProof/>
                <w:color w:val="000000" w:themeColor="text1"/>
                <w:sz w:val="20"/>
                <w:szCs w:val="20"/>
                <w:lang w:val="es-ES"/>
              </w:rPr>
              <w:t xml:space="preserve">Sonata for solo violin No. 4 in </w:t>
            </w:r>
            <w:r>
              <w:rPr>
                <w:rFonts w:ascii="Arial" w:hAnsi="Arial" w:cs="Arial"/>
                <w:noProof/>
                <w:color w:val="000000" w:themeColor="text1"/>
                <w:sz w:val="20"/>
                <w:szCs w:val="20"/>
                <w:lang w:val="es-ES"/>
              </w:rPr>
              <w:t>E</w:t>
            </w:r>
            <w:r w:rsidRPr="00A80C57">
              <w:rPr>
                <w:rFonts w:ascii="Arial" w:hAnsi="Arial" w:cs="Arial"/>
                <w:noProof/>
                <w:color w:val="000000" w:themeColor="text1"/>
                <w:sz w:val="20"/>
                <w:szCs w:val="20"/>
                <w:lang w:val="es-ES"/>
              </w:rPr>
              <w:t xml:space="preserve"> minor</w:t>
            </w:r>
          </w:p>
        </w:tc>
        <w:tc>
          <w:tcPr>
            <w:tcW w:w="921" w:type="dxa"/>
          </w:tcPr>
          <w:p w14:paraId="3722A05B" w14:textId="53FD5CF4" w:rsidR="00276242" w:rsidRDefault="00276242" w:rsidP="009A64E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11</w:t>
            </w:r>
            <w:r w:rsidRPr="00D14EA1">
              <w:rPr>
                <w:rFonts w:ascii="Arial" w:hAnsi="Arial" w:cs="Arial"/>
                <w:color w:val="000000"/>
                <w:sz w:val="20"/>
                <w:szCs w:val="20"/>
              </w:rPr>
              <w:t>’</w:t>
            </w:r>
          </w:p>
        </w:tc>
      </w:tr>
      <w:tr w:rsidR="00276242" w:rsidRPr="00D14EA1" w14:paraId="75A703E5" w14:textId="77777777" w:rsidTr="00DB2615">
        <w:trPr>
          <w:trHeight w:val="340"/>
        </w:trPr>
        <w:tc>
          <w:tcPr>
            <w:tcW w:w="3486" w:type="dxa"/>
          </w:tcPr>
          <w:p w14:paraId="5A479ED2" w14:textId="745A61D8" w:rsidR="00276242" w:rsidRPr="00D14EA1" w:rsidRDefault="00276242" w:rsidP="009A64EE">
            <w:pPr>
              <w:pStyle w:val="NormalWeb"/>
              <w:spacing w:before="0" w:beforeAutospacing="0" w:after="0" w:afterAutospacing="0"/>
              <w:rPr>
                <w:rFonts w:ascii="Arial" w:hAnsi="Arial" w:cs="Arial"/>
                <w:b/>
                <w:bCs/>
                <w:color w:val="000000"/>
                <w:sz w:val="20"/>
                <w:szCs w:val="20"/>
              </w:rPr>
            </w:pPr>
            <w:r w:rsidRPr="00082579">
              <w:rPr>
                <w:rFonts w:ascii="Arial" w:hAnsi="Arial" w:cs="Arial"/>
                <w:b/>
                <w:bCs/>
                <w:noProof/>
                <w:sz w:val="20"/>
                <w:szCs w:val="20"/>
              </w:rPr>
              <w:t>J.S Bach</w:t>
            </w:r>
          </w:p>
        </w:tc>
        <w:tc>
          <w:tcPr>
            <w:tcW w:w="6049" w:type="dxa"/>
          </w:tcPr>
          <w:p w14:paraId="08A4C1A6" w14:textId="29850EAE" w:rsidR="00276242" w:rsidRPr="00A80C57" w:rsidRDefault="00276242" w:rsidP="07AE0BED">
            <w:pPr>
              <w:pStyle w:val="NormalWeb"/>
              <w:spacing w:before="0" w:beforeAutospacing="0" w:after="0" w:afterAutospacing="0"/>
              <w:rPr>
                <w:rFonts w:ascii="Arial" w:hAnsi="Arial" w:cs="Arial"/>
                <w:b/>
                <w:bCs/>
                <w:color w:val="000000"/>
                <w:sz w:val="20"/>
                <w:szCs w:val="20"/>
                <w:lang w:val="es-ES"/>
              </w:rPr>
            </w:pPr>
            <w:r w:rsidRPr="00082579">
              <w:rPr>
                <w:rFonts w:ascii="Arial" w:hAnsi="Arial" w:cs="Arial"/>
                <w:noProof/>
                <w:color w:val="000000" w:themeColor="text1"/>
                <w:sz w:val="20"/>
                <w:szCs w:val="20"/>
              </w:rPr>
              <w:t xml:space="preserve">Violin Partita No. 2 in </w:t>
            </w:r>
            <w:r>
              <w:rPr>
                <w:rFonts w:ascii="Arial" w:hAnsi="Arial" w:cs="Arial"/>
                <w:noProof/>
                <w:color w:val="000000" w:themeColor="text1"/>
                <w:sz w:val="20"/>
                <w:szCs w:val="20"/>
              </w:rPr>
              <w:t>D</w:t>
            </w:r>
            <w:r w:rsidRPr="00082579">
              <w:rPr>
                <w:rFonts w:ascii="Arial" w:hAnsi="Arial" w:cs="Arial"/>
                <w:noProof/>
                <w:color w:val="000000" w:themeColor="text1"/>
                <w:sz w:val="20"/>
                <w:szCs w:val="20"/>
              </w:rPr>
              <w:t xml:space="preserve"> minor, BWV 1004: V. Chaconne</w:t>
            </w:r>
          </w:p>
        </w:tc>
        <w:tc>
          <w:tcPr>
            <w:tcW w:w="921" w:type="dxa"/>
          </w:tcPr>
          <w:p w14:paraId="33A5AB3D" w14:textId="03299E30" w:rsidR="00276242" w:rsidRPr="00D14EA1" w:rsidRDefault="00276242" w:rsidP="009A64EE">
            <w:pPr>
              <w:pStyle w:val="NormalWeb"/>
              <w:spacing w:before="0" w:beforeAutospacing="0" w:after="0" w:afterAutospacing="0"/>
              <w:rPr>
                <w:rFonts w:ascii="Arial" w:hAnsi="Arial" w:cs="Arial"/>
                <w:b/>
                <w:bCs/>
                <w:color w:val="000000"/>
                <w:sz w:val="20"/>
                <w:szCs w:val="20"/>
              </w:rPr>
            </w:pPr>
            <w:r>
              <w:rPr>
                <w:rFonts w:ascii="Arial" w:hAnsi="Arial" w:cs="Arial"/>
                <w:sz w:val="20"/>
                <w:szCs w:val="20"/>
              </w:rPr>
              <w:t>14</w:t>
            </w:r>
            <w:r w:rsidRPr="00D14EA1">
              <w:rPr>
                <w:rFonts w:ascii="Arial" w:hAnsi="Arial" w:cs="Arial"/>
                <w:sz w:val="20"/>
                <w:szCs w:val="20"/>
              </w:rPr>
              <w:t>'</w:t>
            </w:r>
          </w:p>
        </w:tc>
      </w:tr>
      <w:tr w:rsidR="00276242" w:rsidRPr="00D14EA1" w14:paraId="4C3A9120" w14:textId="77777777" w:rsidTr="00DB2615">
        <w:trPr>
          <w:trHeight w:val="340"/>
        </w:trPr>
        <w:tc>
          <w:tcPr>
            <w:tcW w:w="3486" w:type="dxa"/>
          </w:tcPr>
          <w:p w14:paraId="234D6600" w14:textId="6EA64691" w:rsidR="00276242" w:rsidRPr="00D14EA1" w:rsidRDefault="00276242" w:rsidP="009A64EE">
            <w:pPr>
              <w:pStyle w:val="NormalWeb"/>
              <w:spacing w:before="0" w:beforeAutospacing="0" w:after="0" w:afterAutospacing="0"/>
              <w:rPr>
                <w:rFonts w:ascii="Arial" w:hAnsi="Arial" w:cs="Arial"/>
                <w:b/>
                <w:bCs/>
                <w:color w:val="000000"/>
                <w:sz w:val="20"/>
                <w:szCs w:val="20"/>
              </w:rPr>
            </w:pPr>
          </w:p>
        </w:tc>
        <w:tc>
          <w:tcPr>
            <w:tcW w:w="6049" w:type="dxa"/>
          </w:tcPr>
          <w:p w14:paraId="6B4EC093" w14:textId="7BEE0C2E" w:rsidR="00276242" w:rsidRPr="00D14EA1" w:rsidRDefault="00276242" w:rsidP="07AE0BED">
            <w:pPr>
              <w:pStyle w:val="NormalWeb"/>
              <w:spacing w:before="0" w:beforeAutospacing="0" w:after="0" w:afterAutospacing="0"/>
              <w:rPr>
                <w:rFonts w:ascii="Arial" w:hAnsi="Arial" w:cs="Arial"/>
                <w:color w:val="000000"/>
                <w:sz w:val="20"/>
                <w:szCs w:val="20"/>
              </w:rPr>
            </w:pPr>
          </w:p>
        </w:tc>
        <w:tc>
          <w:tcPr>
            <w:tcW w:w="921" w:type="dxa"/>
          </w:tcPr>
          <w:p w14:paraId="473EB88B" w14:textId="76563A04" w:rsidR="00276242" w:rsidRPr="00D14EA1" w:rsidRDefault="00276242" w:rsidP="009A64EE">
            <w:pPr>
              <w:pStyle w:val="NormalWeb"/>
              <w:spacing w:before="0" w:beforeAutospacing="0" w:after="0" w:afterAutospacing="0"/>
              <w:rPr>
                <w:rFonts w:ascii="Arial" w:hAnsi="Arial" w:cs="Arial"/>
                <w:color w:val="000000"/>
                <w:sz w:val="20"/>
                <w:szCs w:val="20"/>
              </w:rPr>
            </w:pPr>
          </w:p>
        </w:tc>
      </w:tr>
      <w:tr w:rsidR="0033393B" w:rsidRPr="00D14EA1" w14:paraId="0E0A68A5" w14:textId="77777777" w:rsidTr="00DB2615">
        <w:trPr>
          <w:trHeight w:val="340"/>
          <w:ins w:id="19" w:author="Tamsyn Hamilton" w:date="2024-07-05T09:49:00Z"/>
        </w:trPr>
        <w:tc>
          <w:tcPr>
            <w:tcW w:w="3486" w:type="dxa"/>
          </w:tcPr>
          <w:p w14:paraId="698B91D7" w14:textId="77777777" w:rsidR="0033393B" w:rsidRPr="00D14EA1" w:rsidRDefault="0033393B" w:rsidP="009A64EE">
            <w:pPr>
              <w:pStyle w:val="NormalWeb"/>
              <w:spacing w:before="0" w:beforeAutospacing="0" w:after="0" w:afterAutospacing="0"/>
              <w:rPr>
                <w:ins w:id="20" w:author="Tamsyn Hamilton" w:date="2024-07-05T09:49:00Z" w16du:dateUtc="2024-07-05T08:49:00Z"/>
                <w:rFonts w:ascii="Arial" w:hAnsi="Arial" w:cs="Arial"/>
                <w:b/>
                <w:bCs/>
                <w:color w:val="000000"/>
                <w:sz w:val="20"/>
                <w:szCs w:val="20"/>
              </w:rPr>
            </w:pPr>
          </w:p>
        </w:tc>
        <w:tc>
          <w:tcPr>
            <w:tcW w:w="6049" w:type="dxa"/>
          </w:tcPr>
          <w:p w14:paraId="2A66D0EE" w14:textId="77777777" w:rsidR="0033393B" w:rsidRPr="00D14EA1" w:rsidRDefault="0033393B" w:rsidP="07AE0BED">
            <w:pPr>
              <w:pStyle w:val="NormalWeb"/>
              <w:spacing w:before="0" w:beforeAutospacing="0" w:after="0" w:afterAutospacing="0"/>
              <w:rPr>
                <w:ins w:id="21" w:author="Tamsyn Hamilton" w:date="2024-07-05T09:49:00Z" w16du:dateUtc="2024-07-05T08:49:00Z"/>
                <w:rFonts w:ascii="Arial" w:hAnsi="Arial" w:cs="Arial"/>
                <w:color w:val="000000"/>
                <w:sz w:val="20"/>
                <w:szCs w:val="20"/>
              </w:rPr>
            </w:pPr>
          </w:p>
        </w:tc>
        <w:tc>
          <w:tcPr>
            <w:tcW w:w="921" w:type="dxa"/>
          </w:tcPr>
          <w:p w14:paraId="4569FC8C" w14:textId="77777777" w:rsidR="0033393B" w:rsidRPr="00D14EA1" w:rsidRDefault="0033393B" w:rsidP="009A64EE">
            <w:pPr>
              <w:pStyle w:val="NormalWeb"/>
              <w:spacing w:before="0" w:beforeAutospacing="0" w:after="0" w:afterAutospacing="0"/>
              <w:rPr>
                <w:ins w:id="22" w:author="Tamsyn Hamilton" w:date="2024-07-05T09:49:00Z" w16du:dateUtc="2024-07-05T08:49:00Z"/>
                <w:rFonts w:ascii="Arial" w:hAnsi="Arial" w:cs="Arial"/>
                <w:color w:val="000000"/>
                <w:sz w:val="20"/>
                <w:szCs w:val="20"/>
              </w:rPr>
            </w:pPr>
          </w:p>
        </w:tc>
      </w:tr>
      <w:tr w:rsidR="00276242" w:rsidRPr="00D14EA1" w14:paraId="5B200811" w14:textId="77777777" w:rsidTr="0033393B">
        <w:trPr>
          <w:trHeight w:val="621"/>
          <w:trPrChange w:id="23" w:author="Tamsyn Hamilton" w:date="2024-07-05T09:50:00Z" w16du:dateUtc="2024-07-05T08:50:00Z">
            <w:trPr>
              <w:trHeight w:val="340"/>
            </w:trPr>
          </w:trPrChange>
        </w:trPr>
        <w:tc>
          <w:tcPr>
            <w:tcW w:w="3486" w:type="dxa"/>
            <w:tcPrChange w:id="24" w:author="Tamsyn Hamilton" w:date="2024-07-05T09:50:00Z" w16du:dateUtc="2024-07-05T08:50:00Z">
              <w:tcPr>
                <w:tcW w:w="3486" w:type="dxa"/>
              </w:tcPr>
            </w:tcPrChange>
          </w:tcPr>
          <w:p w14:paraId="16767489" w14:textId="488812D0" w:rsidR="00276242" w:rsidRPr="00276242" w:rsidRDefault="00276242" w:rsidP="00276242">
            <w:pPr>
              <w:spacing w:after="600"/>
              <w:rPr>
                <w:rFonts w:ascii="Arial" w:hAnsi="Arial" w:cs="Arial"/>
                <w:b/>
                <w:bCs/>
                <w:noProof/>
                <w:lang w:val="en-US"/>
              </w:rPr>
            </w:pPr>
            <w:r w:rsidRPr="00276242">
              <w:rPr>
                <w:rFonts w:ascii="Arial" w:hAnsi="Arial" w:cs="Arial"/>
                <w:b/>
                <w:bCs/>
                <w:noProof/>
                <w:lang w:val="en-US"/>
              </w:rPr>
              <w:t>Lizzie Nunn</w:t>
            </w:r>
          </w:p>
        </w:tc>
        <w:tc>
          <w:tcPr>
            <w:tcW w:w="6049" w:type="dxa"/>
            <w:tcPrChange w:id="25" w:author="Tamsyn Hamilton" w:date="2024-07-05T09:50:00Z" w16du:dateUtc="2024-07-05T08:50:00Z">
              <w:tcPr>
                <w:tcW w:w="6049" w:type="dxa"/>
              </w:tcPr>
            </w:tcPrChange>
          </w:tcPr>
          <w:p w14:paraId="59615893" w14:textId="77777777" w:rsidR="00276242" w:rsidRPr="00082579" w:rsidRDefault="00276242" w:rsidP="07AE0BED">
            <w:pPr>
              <w:pStyle w:val="NormalWeb"/>
              <w:spacing w:before="0" w:beforeAutospacing="0" w:after="0" w:afterAutospacing="0"/>
              <w:rPr>
                <w:rFonts w:ascii="Arial" w:hAnsi="Arial" w:cs="Arial"/>
                <w:noProof/>
                <w:color w:val="000000" w:themeColor="text1"/>
                <w:sz w:val="20"/>
                <w:szCs w:val="20"/>
              </w:rPr>
            </w:pPr>
          </w:p>
        </w:tc>
        <w:tc>
          <w:tcPr>
            <w:tcW w:w="921" w:type="dxa"/>
            <w:tcPrChange w:id="26" w:author="Tamsyn Hamilton" w:date="2024-07-05T09:50:00Z" w16du:dateUtc="2024-07-05T08:50:00Z">
              <w:tcPr>
                <w:tcW w:w="921" w:type="dxa"/>
              </w:tcPr>
            </w:tcPrChange>
          </w:tcPr>
          <w:p w14:paraId="068FF113" w14:textId="77777777" w:rsidR="00276242" w:rsidRDefault="00276242" w:rsidP="009A64EE">
            <w:pPr>
              <w:pStyle w:val="NormalWeb"/>
              <w:spacing w:before="0" w:beforeAutospacing="0" w:after="0" w:afterAutospacing="0"/>
              <w:rPr>
                <w:rFonts w:ascii="Arial" w:hAnsi="Arial" w:cs="Arial"/>
                <w:sz w:val="20"/>
                <w:szCs w:val="20"/>
              </w:rPr>
            </w:pPr>
          </w:p>
        </w:tc>
      </w:tr>
      <w:tr w:rsidR="00276242" w:rsidRPr="00D14EA1" w14:paraId="61440165" w14:textId="77777777" w:rsidTr="00DB2615">
        <w:trPr>
          <w:trHeight w:val="340"/>
        </w:trPr>
        <w:tc>
          <w:tcPr>
            <w:tcW w:w="3486" w:type="dxa"/>
          </w:tcPr>
          <w:p w14:paraId="6C735599" w14:textId="404DC747" w:rsidR="00276242" w:rsidRPr="00082579" w:rsidRDefault="00276242" w:rsidP="009A64EE">
            <w:pPr>
              <w:pStyle w:val="NormalWeb"/>
              <w:spacing w:before="0" w:beforeAutospacing="0" w:after="0" w:afterAutospacing="0"/>
              <w:rPr>
                <w:rFonts w:ascii="Arial" w:hAnsi="Arial" w:cs="Arial"/>
                <w:b/>
                <w:bCs/>
                <w:noProof/>
                <w:sz w:val="20"/>
                <w:szCs w:val="20"/>
              </w:rPr>
            </w:pPr>
            <w:r w:rsidRPr="00082579">
              <w:rPr>
                <w:rFonts w:ascii="Arial" w:hAnsi="Arial" w:cs="Arial"/>
                <w:b/>
                <w:bCs/>
                <w:noProof/>
                <w:color w:val="000000"/>
                <w:sz w:val="20"/>
                <w:szCs w:val="20"/>
                <w:lang w:val="es-ES"/>
              </w:rPr>
              <w:t>H. Biber</w:t>
            </w:r>
          </w:p>
        </w:tc>
        <w:tc>
          <w:tcPr>
            <w:tcW w:w="6049" w:type="dxa"/>
          </w:tcPr>
          <w:p w14:paraId="1FA7BE74" w14:textId="0E903211" w:rsidR="00276242" w:rsidRPr="00082579" w:rsidRDefault="00276242" w:rsidP="07AE0BED">
            <w:pPr>
              <w:pStyle w:val="NormalWeb"/>
              <w:spacing w:before="0" w:beforeAutospacing="0" w:after="0" w:afterAutospacing="0"/>
              <w:rPr>
                <w:rFonts w:ascii="Arial" w:hAnsi="Arial" w:cs="Arial"/>
                <w:noProof/>
                <w:color w:val="000000" w:themeColor="text1"/>
                <w:sz w:val="20"/>
                <w:szCs w:val="20"/>
              </w:rPr>
            </w:pPr>
            <w:r w:rsidRPr="00082579">
              <w:rPr>
                <w:rFonts w:ascii="Arial" w:hAnsi="Arial" w:cs="Arial"/>
                <w:noProof/>
                <w:color w:val="000000" w:themeColor="text1"/>
                <w:sz w:val="20"/>
                <w:szCs w:val="20"/>
              </w:rPr>
              <w:t xml:space="preserve">Passagalia in G minor for </w:t>
            </w:r>
            <w:ins w:id="27" w:author="Jade Beard" w:date="2024-07-02T16:51:00Z" w16du:dateUtc="2024-07-02T15:51:00Z">
              <w:r w:rsidR="00BD434B">
                <w:rPr>
                  <w:rFonts w:ascii="Arial" w:hAnsi="Arial" w:cs="Arial"/>
                  <w:noProof/>
                  <w:color w:val="000000" w:themeColor="text1"/>
                  <w:sz w:val="20"/>
                  <w:szCs w:val="20"/>
                </w:rPr>
                <w:t>s</w:t>
              </w:r>
            </w:ins>
            <w:del w:id="28" w:author="Jade Beard" w:date="2024-07-02T16:51:00Z" w16du:dateUtc="2024-07-02T15:51:00Z">
              <w:r w:rsidRPr="00082579" w:rsidDel="00BD434B">
                <w:rPr>
                  <w:rFonts w:ascii="Arial" w:hAnsi="Arial" w:cs="Arial"/>
                  <w:noProof/>
                  <w:color w:val="000000" w:themeColor="text1"/>
                  <w:sz w:val="20"/>
                  <w:szCs w:val="20"/>
                </w:rPr>
                <w:delText>S</w:delText>
              </w:r>
            </w:del>
            <w:r w:rsidRPr="00082579">
              <w:rPr>
                <w:rFonts w:ascii="Arial" w:hAnsi="Arial" w:cs="Arial"/>
                <w:noProof/>
                <w:color w:val="000000" w:themeColor="text1"/>
                <w:sz w:val="20"/>
                <w:szCs w:val="20"/>
              </w:rPr>
              <w:t xml:space="preserve">olo </w:t>
            </w:r>
            <w:ins w:id="29" w:author="Jade Beard" w:date="2024-07-02T16:51:00Z" w16du:dateUtc="2024-07-02T15:51:00Z">
              <w:r w:rsidR="00BD434B">
                <w:rPr>
                  <w:rFonts w:ascii="Arial" w:hAnsi="Arial" w:cs="Arial"/>
                  <w:noProof/>
                  <w:color w:val="000000" w:themeColor="text1"/>
                  <w:sz w:val="20"/>
                  <w:szCs w:val="20"/>
                </w:rPr>
                <w:t>v</w:t>
              </w:r>
            </w:ins>
            <w:del w:id="30" w:author="Jade Beard" w:date="2024-07-02T16:51:00Z" w16du:dateUtc="2024-07-02T15:51:00Z">
              <w:r w:rsidRPr="00082579" w:rsidDel="00BD434B">
                <w:rPr>
                  <w:rFonts w:ascii="Arial" w:hAnsi="Arial" w:cs="Arial"/>
                  <w:noProof/>
                  <w:color w:val="000000" w:themeColor="text1"/>
                  <w:sz w:val="20"/>
                  <w:szCs w:val="20"/>
                </w:rPr>
                <w:delText>V</w:delText>
              </w:r>
            </w:del>
            <w:r w:rsidRPr="00082579">
              <w:rPr>
                <w:rFonts w:ascii="Arial" w:hAnsi="Arial" w:cs="Arial"/>
                <w:noProof/>
                <w:color w:val="000000" w:themeColor="text1"/>
                <w:sz w:val="20"/>
                <w:szCs w:val="20"/>
              </w:rPr>
              <w:t>iolin from the Rosary Sonatas</w:t>
            </w:r>
          </w:p>
        </w:tc>
        <w:tc>
          <w:tcPr>
            <w:tcW w:w="921" w:type="dxa"/>
          </w:tcPr>
          <w:p w14:paraId="014222F7" w14:textId="511B01D1" w:rsidR="00276242" w:rsidRDefault="00276242" w:rsidP="009A64EE">
            <w:pPr>
              <w:pStyle w:val="NormalWeb"/>
              <w:spacing w:before="0" w:beforeAutospacing="0" w:after="0" w:afterAutospacing="0"/>
              <w:rPr>
                <w:rFonts w:ascii="Arial" w:hAnsi="Arial" w:cs="Arial"/>
                <w:sz w:val="20"/>
                <w:szCs w:val="20"/>
              </w:rPr>
            </w:pPr>
            <w:r>
              <w:rPr>
                <w:rFonts w:ascii="Arial" w:hAnsi="Arial" w:cs="Arial"/>
                <w:color w:val="000000"/>
                <w:sz w:val="20"/>
                <w:szCs w:val="20"/>
                <w:lang w:val="es-ES"/>
              </w:rPr>
              <w:t>9</w:t>
            </w:r>
            <w:r w:rsidRPr="00D14EA1">
              <w:rPr>
                <w:rFonts w:ascii="Arial" w:hAnsi="Arial" w:cs="Arial"/>
                <w:color w:val="000000"/>
                <w:sz w:val="20"/>
                <w:szCs w:val="20"/>
                <w:lang w:val="es-ES"/>
              </w:rPr>
              <w:t>’</w:t>
            </w:r>
          </w:p>
        </w:tc>
      </w:tr>
      <w:tr w:rsidR="00276242" w:rsidRPr="00D14EA1" w14:paraId="286499EB" w14:textId="77777777" w:rsidTr="00DB2615">
        <w:trPr>
          <w:trHeight w:val="340"/>
        </w:trPr>
        <w:tc>
          <w:tcPr>
            <w:tcW w:w="3486" w:type="dxa"/>
          </w:tcPr>
          <w:p w14:paraId="7DDE504A" w14:textId="65E4ABBD" w:rsidR="00276242" w:rsidRPr="00D14EA1" w:rsidRDefault="00276242" w:rsidP="009A64EE">
            <w:pPr>
              <w:pStyle w:val="NormalWeb"/>
              <w:spacing w:before="0" w:beforeAutospacing="0" w:after="0" w:afterAutospacing="0"/>
              <w:rPr>
                <w:rFonts w:ascii="Arial" w:hAnsi="Arial" w:cs="Arial"/>
                <w:b/>
                <w:bCs/>
                <w:sz w:val="20"/>
                <w:szCs w:val="20"/>
              </w:rPr>
            </w:pPr>
            <w:r w:rsidRPr="00082579">
              <w:rPr>
                <w:rFonts w:ascii="Arial" w:hAnsi="Arial" w:cs="Arial"/>
                <w:b/>
                <w:bCs/>
                <w:noProof/>
                <w:color w:val="000000"/>
                <w:sz w:val="20"/>
                <w:szCs w:val="20"/>
              </w:rPr>
              <w:t>A.Khachaturian</w:t>
            </w:r>
          </w:p>
        </w:tc>
        <w:tc>
          <w:tcPr>
            <w:tcW w:w="6049" w:type="dxa"/>
          </w:tcPr>
          <w:p w14:paraId="54BB14A7" w14:textId="7F350A59" w:rsidR="00276242" w:rsidRPr="00D14EA1" w:rsidRDefault="00276242" w:rsidP="07AE0BED">
            <w:pPr>
              <w:pStyle w:val="NormalWeb"/>
              <w:spacing w:before="0" w:beforeAutospacing="0" w:after="0" w:afterAutospacing="0"/>
              <w:rPr>
                <w:rFonts w:ascii="Arial" w:hAnsi="Arial" w:cs="Arial"/>
                <w:sz w:val="20"/>
                <w:szCs w:val="20"/>
              </w:rPr>
            </w:pPr>
            <w:r w:rsidRPr="00082579">
              <w:rPr>
                <w:rFonts w:ascii="Arial" w:hAnsi="Arial" w:cs="Arial"/>
                <w:noProof/>
                <w:color w:val="000000" w:themeColor="text1"/>
                <w:sz w:val="20"/>
                <w:szCs w:val="20"/>
              </w:rPr>
              <w:t>Chant-Poeme, Op. 19</w:t>
            </w:r>
          </w:p>
        </w:tc>
        <w:tc>
          <w:tcPr>
            <w:tcW w:w="921" w:type="dxa"/>
          </w:tcPr>
          <w:p w14:paraId="2814288E" w14:textId="59BA25E5" w:rsidR="00276242" w:rsidRPr="00D14EA1" w:rsidRDefault="00276242" w:rsidP="009A64EE">
            <w:pPr>
              <w:pStyle w:val="NormalWeb"/>
              <w:spacing w:before="0" w:beforeAutospacing="0" w:after="0" w:afterAutospacing="0"/>
              <w:rPr>
                <w:rFonts w:ascii="Arial" w:hAnsi="Arial" w:cs="Arial"/>
                <w:sz w:val="20"/>
                <w:szCs w:val="20"/>
              </w:rPr>
            </w:pPr>
            <w:r>
              <w:rPr>
                <w:rFonts w:ascii="Arial" w:hAnsi="Arial" w:cs="Arial"/>
                <w:color w:val="000000"/>
                <w:sz w:val="20"/>
                <w:szCs w:val="20"/>
              </w:rPr>
              <w:t>6</w:t>
            </w:r>
            <w:r w:rsidRPr="00D14EA1">
              <w:rPr>
                <w:rFonts w:ascii="Arial" w:hAnsi="Arial" w:cs="Arial"/>
                <w:color w:val="000000"/>
                <w:sz w:val="20"/>
                <w:szCs w:val="20"/>
              </w:rPr>
              <w:t>’</w:t>
            </w:r>
          </w:p>
        </w:tc>
      </w:tr>
      <w:tr w:rsidR="00276242" w:rsidRPr="00D14EA1" w14:paraId="5ABF564D" w14:textId="77777777" w:rsidTr="00DB2615">
        <w:trPr>
          <w:trHeight w:val="340"/>
        </w:trPr>
        <w:tc>
          <w:tcPr>
            <w:tcW w:w="3486" w:type="dxa"/>
          </w:tcPr>
          <w:p w14:paraId="3671870A" w14:textId="7849C238" w:rsidR="00276242" w:rsidRPr="00D14EA1" w:rsidRDefault="00276242" w:rsidP="009A64EE">
            <w:pPr>
              <w:pStyle w:val="NormalWeb"/>
              <w:spacing w:before="0" w:beforeAutospacing="0" w:after="0" w:afterAutospacing="0"/>
              <w:rPr>
                <w:rFonts w:ascii="Arial" w:hAnsi="Arial" w:cs="Arial"/>
                <w:b/>
                <w:bCs/>
                <w:color w:val="000000"/>
                <w:sz w:val="20"/>
                <w:szCs w:val="20"/>
                <w:lang w:val="es-ES"/>
              </w:rPr>
            </w:pPr>
            <w:r w:rsidRPr="00082579">
              <w:rPr>
                <w:rFonts w:ascii="Arial" w:hAnsi="Arial" w:cs="Arial"/>
                <w:b/>
                <w:bCs/>
                <w:noProof/>
                <w:color w:val="000000"/>
                <w:sz w:val="20"/>
                <w:szCs w:val="20"/>
              </w:rPr>
              <w:t>C. Saint-Saens</w:t>
            </w:r>
          </w:p>
        </w:tc>
        <w:tc>
          <w:tcPr>
            <w:tcW w:w="6049" w:type="dxa"/>
          </w:tcPr>
          <w:p w14:paraId="3C566D17" w14:textId="43414E43" w:rsidR="00276242" w:rsidRPr="00D14EA1" w:rsidRDefault="00276242" w:rsidP="009A64EE">
            <w:pPr>
              <w:pStyle w:val="NormalWeb"/>
              <w:spacing w:before="0" w:beforeAutospacing="0" w:after="0" w:afterAutospacing="0"/>
              <w:rPr>
                <w:rFonts w:ascii="Arial" w:hAnsi="Arial" w:cs="Arial"/>
                <w:i/>
                <w:iCs/>
                <w:color w:val="000000"/>
                <w:sz w:val="20"/>
                <w:szCs w:val="20"/>
                <w:lang w:val="es-ES"/>
              </w:rPr>
            </w:pPr>
            <w:r w:rsidRPr="00082579">
              <w:rPr>
                <w:rFonts w:ascii="Arial" w:hAnsi="Arial" w:cs="Arial"/>
                <w:noProof/>
                <w:color w:val="000000" w:themeColor="text1"/>
                <w:sz w:val="20"/>
                <w:szCs w:val="20"/>
              </w:rPr>
              <w:t>Danse Macabre</w:t>
            </w:r>
          </w:p>
        </w:tc>
        <w:tc>
          <w:tcPr>
            <w:tcW w:w="921" w:type="dxa"/>
          </w:tcPr>
          <w:p w14:paraId="5AA3D8C1" w14:textId="11A54B07" w:rsidR="00276242" w:rsidRPr="00D14EA1" w:rsidRDefault="00276242" w:rsidP="009A64EE">
            <w:pPr>
              <w:pStyle w:val="NormalWeb"/>
              <w:spacing w:before="0" w:beforeAutospacing="0" w:after="0" w:afterAutospacing="0"/>
              <w:rPr>
                <w:rFonts w:ascii="Arial" w:hAnsi="Arial" w:cs="Arial"/>
                <w:color w:val="000000"/>
                <w:sz w:val="20"/>
                <w:szCs w:val="20"/>
                <w:lang w:val="es-ES"/>
              </w:rPr>
            </w:pPr>
            <w:r>
              <w:rPr>
                <w:rFonts w:ascii="Arial" w:hAnsi="Arial" w:cs="Arial"/>
                <w:color w:val="000000"/>
                <w:sz w:val="20"/>
                <w:szCs w:val="20"/>
              </w:rPr>
              <w:t>6</w:t>
            </w:r>
            <w:r w:rsidRPr="00D14EA1">
              <w:rPr>
                <w:rFonts w:ascii="Arial" w:hAnsi="Arial" w:cs="Arial"/>
                <w:color w:val="000000"/>
                <w:sz w:val="20"/>
                <w:szCs w:val="20"/>
              </w:rPr>
              <w:t>’</w:t>
            </w:r>
          </w:p>
        </w:tc>
      </w:tr>
      <w:tr w:rsidR="00276242" w:rsidRPr="00D14EA1" w14:paraId="2615DC3A" w14:textId="77777777" w:rsidTr="00DB2615">
        <w:trPr>
          <w:trHeight w:val="340"/>
        </w:trPr>
        <w:tc>
          <w:tcPr>
            <w:tcW w:w="3486" w:type="dxa"/>
          </w:tcPr>
          <w:p w14:paraId="286E4A5B" w14:textId="77777777" w:rsidR="00276242" w:rsidRPr="00276242" w:rsidRDefault="00276242" w:rsidP="009A64EE">
            <w:pPr>
              <w:pStyle w:val="NormalWeb"/>
              <w:spacing w:before="0" w:beforeAutospacing="0" w:after="0" w:afterAutospacing="0"/>
              <w:rPr>
                <w:rFonts w:ascii="Arial" w:hAnsi="Arial" w:cs="Arial"/>
                <w:b/>
                <w:bCs/>
                <w:noProof/>
                <w:color w:val="000000"/>
                <w:sz w:val="24"/>
                <w:szCs w:val="24"/>
              </w:rPr>
            </w:pPr>
          </w:p>
          <w:p w14:paraId="1C27AC0A" w14:textId="1ADE02E4" w:rsidR="00276242" w:rsidRPr="00082579" w:rsidRDefault="00276242" w:rsidP="009A64EE">
            <w:pPr>
              <w:pStyle w:val="NormalWeb"/>
              <w:spacing w:before="0" w:beforeAutospacing="0" w:after="0" w:afterAutospacing="0"/>
              <w:rPr>
                <w:rFonts w:ascii="Arial" w:hAnsi="Arial" w:cs="Arial"/>
                <w:b/>
                <w:bCs/>
                <w:noProof/>
                <w:color w:val="000000"/>
                <w:sz w:val="20"/>
                <w:szCs w:val="20"/>
              </w:rPr>
            </w:pPr>
            <w:r w:rsidRPr="00276242">
              <w:rPr>
                <w:rFonts w:ascii="Arial" w:hAnsi="Arial" w:cs="Arial"/>
                <w:b/>
                <w:bCs/>
                <w:noProof/>
                <w:color w:val="000000"/>
                <w:sz w:val="24"/>
                <w:szCs w:val="24"/>
              </w:rPr>
              <w:t xml:space="preserve">James Li </w:t>
            </w:r>
            <w:del w:id="31" w:author="Tamsyn Hamilton" w:date="2024-07-05T09:50:00Z" w16du:dateUtc="2024-07-05T08:50:00Z">
              <w:r w:rsidRPr="00276242" w:rsidDel="0033393B">
                <w:rPr>
                  <w:rFonts w:ascii="Arial" w:hAnsi="Arial" w:cs="Arial"/>
                  <w:b/>
                  <w:bCs/>
                  <w:noProof/>
                  <w:color w:val="000000"/>
                  <w:sz w:val="24"/>
                  <w:szCs w:val="24"/>
                </w:rPr>
                <w:delText xml:space="preserve">and </w:delText>
              </w:r>
            </w:del>
            <w:ins w:id="32" w:author="Tamsyn Hamilton" w:date="2024-07-05T09:50:00Z" w16du:dateUtc="2024-07-05T08:50:00Z">
              <w:r w:rsidR="0033393B">
                <w:rPr>
                  <w:rFonts w:ascii="Arial" w:hAnsi="Arial" w:cs="Arial"/>
                  <w:b/>
                  <w:bCs/>
                  <w:noProof/>
                  <w:color w:val="000000"/>
                  <w:sz w:val="24"/>
                  <w:szCs w:val="24"/>
                </w:rPr>
                <w:t>&amp;</w:t>
              </w:r>
              <w:r w:rsidR="0033393B" w:rsidRPr="00276242">
                <w:rPr>
                  <w:rFonts w:ascii="Arial" w:hAnsi="Arial" w:cs="Arial"/>
                  <w:b/>
                  <w:bCs/>
                  <w:noProof/>
                  <w:color w:val="000000"/>
                  <w:sz w:val="24"/>
                  <w:szCs w:val="24"/>
                </w:rPr>
                <w:t xml:space="preserve"> </w:t>
              </w:r>
            </w:ins>
            <w:r w:rsidRPr="00276242">
              <w:rPr>
                <w:rFonts w:ascii="Arial" w:hAnsi="Arial" w:cs="Arial"/>
                <w:b/>
                <w:bCs/>
                <w:noProof/>
                <w:color w:val="000000"/>
                <w:sz w:val="24"/>
                <w:szCs w:val="24"/>
              </w:rPr>
              <w:t>Lizzie Nunn</w:t>
            </w:r>
          </w:p>
        </w:tc>
        <w:tc>
          <w:tcPr>
            <w:tcW w:w="6049" w:type="dxa"/>
          </w:tcPr>
          <w:p w14:paraId="38FFB9D3" w14:textId="77777777" w:rsidR="00276242" w:rsidRPr="00082579" w:rsidRDefault="00276242" w:rsidP="009A64EE">
            <w:pPr>
              <w:pStyle w:val="NormalWeb"/>
              <w:spacing w:before="0" w:beforeAutospacing="0" w:after="0" w:afterAutospacing="0"/>
              <w:rPr>
                <w:rFonts w:ascii="Arial" w:hAnsi="Arial" w:cs="Arial"/>
                <w:noProof/>
                <w:color w:val="000000" w:themeColor="text1"/>
                <w:sz w:val="20"/>
                <w:szCs w:val="20"/>
              </w:rPr>
            </w:pPr>
          </w:p>
        </w:tc>
        <w:tc>
          <w:tcPr>
            <w:tcW w:w="921" w:type="dxa"/>
          </w:tcPr>
          <w:p w14:paraId="4588A45A" w14:textId="77777777" w:rsidR="00276242" w:rsidRDefault="00276242" w:rsidP="009A64EE">
            <w:pPr>
              <w:pStyle w:val="NormalWeb"/>
              <w:spacing w:before="0" w:beforeAutospacing="0" w:after="0" w:afterAutospacing="0"/>
              <w:rPr>
                <w:rFonts w:ascii="Arial" w:hAnsi="Arial" w:cs="Arial"/>
                <w:color w:val="000000"/>
                <w:sz w:val="20"/>
                <w:szCs w:val="20"/>
              </w:rPr>
            </w:pPr>
          </w:p>
        </w:tc>
      </w:tr>
      <w:tr w:rsidR="00F57221" w:rsidRPr="00D14EA1" w14:paraId="44D53BF0" w14:textId="77777777" w:rsidTr="00DB2615">
        <w:trPr>
          <w:trHeight w:val="340"/>
          <w:ins w:id="33" w:author="Tamsyn Hamilton" w:date="2024-07-05T09:50:00Z"/>
        </w:trPr>
        <w:tc>
          <w:tcPr>
            <w:tcW w:w="3486" w:type="dxa"/>
          </w:tcPr>
          <w:p w14:paraId="07F71697" w14:textId="77777777" w:rsidR="00F57221" w:rsidRPr="00276242" w:rsidRDefault="00F57221" w:rsidP="009A64EE">
            <w:pPr>
              <w:pStyle w:val="NormalWeb"/>
              <w:spacing w:before="0" w:beforeAutospacing="0" w:after="0" w:afterAutospacing="0"/>
              <w:rPr>
                <w:ins w:id="34" w:author="Tamsyn Hamilton" w:date="2024-07-05T09:50:00Z" w16du:dateUtc="2024-07-05T08:50:00Z"/>
                <w:rFonts w:ascii="Arial" w:hAnsi="Arial" w:cs="Arial"/>
                <w:b/>
                <w:bCs/>
                <w:noProof/>
                <w:color w:val="000000"/>
                <w:sz w:val="24"/>
                <w:szCs w:val="24"/>
              </w:rPr>
            </w:pPr>
          </w:p>
        </w:tc>
        <w:tc>
          <w:tcPr>
            <w:tcW w:w="6049" w:type="dxa"/>
          </w:tcPr>
          <w:p w14:paraId="2D2A4D50" w14:textId="77777777" w:rsidR="00F57221" w:rsidRPr="00082579" w:rsidRDefault="00F57221" w:rsidP="009A64EE">
            <w:pPr>
              <w:pStyle w:val="NormalWeb"/>
              <w:spacing w:before="0" w:beforeAutospacing="0" w:after="0" w:afterAutospacing="0"/>
              <w:rPr>
                <w:ins w:id="35" w:author="Tamsyn Hamilton" w:date="2024-07-05T09:50:00Z" w16du:dateUtc="2024-07-05T08:50:00Z"/>
                <w:rFonts w:ascii="Arial" w:hAnsi="Arial" w:cs="Arial"/>
                <w:noProof/>
                <w:color w:val="000000" w:themeColor="text1"/>
                <w:sz w:val="20"/>
                <w:szCs w:val="20"/>
              </w:rPr>
            </w:pPr>
          </w:p>
        </w:tc>
        <w:tc>
          <w:tcPr>
            <w:tcW w:w="921" w:type="dxa"/>
          </w:tcPr>
          <w:p w14:paraId="4AE4C137" w14:textId="77777777" w:rsidR="00F57221" w:rsidRDefault="00F57221" w:rsidP="009A64EE">
            <w:pPr>
              <w:pStyle w:val="NormalWeb"/>
              <w:spacing w:before="0" w:beforeAutospacing="0" w:after="0" w:afterAutospacing="0"/>
              <w:rPr>
                <w:ins w:id="36" w:author="Tamsyn Hamilton" w:date="2024-07-05T09:50:00Z" w16du:dateUtc="2024-07-05T08:50:00Z"/>
                <w:rFonts w:ascii="Arial" w:hAnsi="Arial" w:cs="Arial"/>
                <w:color w:val="000000"/>
                <w:sz w:val="20"/>
                <w:szCs w:val="20"/>
              </w:rPr>
            </w:pPr>
          </w:p>
        </w:tc>
      </w:tr>
      <w:tr w:rsidR="00276242" w:rsidRPr="00D14EA1" w14:paraId="2B1A3991" w14:textId="77777777" w:rsidTr="00DB2615">
        <w:trPr>
          <w:trHeight w:val="340"/>
        </w:trPr>
        <w:tc>
          <w:tcPr>
            <w:tcW w:w="3486" w:type="dxa"/>
          </w:tcPr>
          <w:p w14:paraId="795EC147" w14:textId="552B6C87" w:rsidR="00276242" w:rsidRPr="00D14EA1" w:rsidRDefault="00276242" w:rsidP="009A64EE">
            <w:pPr>
              <w:pStyle w:val="NormalWeb"/>
              <w:spacing w:before="0" w:beforeAutospacing="0" w:after="0" w:afterAutospacing="0"/>
              <w:rPr>
                <w:rFonts w:ascii="Arial" w:hAnsi="Arial" w:cs="Arial"/>
                <w:b/>
                <w:bCs/>
                <w:color w:val="000000"/>
                <w:sz w:val="20"/>
                <w:szCs w:val="20"/>
              </w:rPr>
            </w:pPr>
            <w:r w:rsidRPr="00082579">
              <w:rPr>
                <w:rFonts w:ascii="Arial" w:hAnsi="Arial" w:cs="Arial"/>
                <w:b/>
                <w:bCs/>
                <w:noProof/>
                <w:color w:val="000000"/>
                <w:sz w:val="20"/>
                <w:szCs w:val="20"/>
              </w:rPr>
              <w:t>J.S Bach</w:t>
            </w:r>
          </w:p>
        </w:tc>
        <w:tc>
          <w:tcPr>
            <w:tcW w:w="6049" w:type="dxa"/>
          </w:tcPr>
          <w:p w14:paraId="4329C3EB" w14:textId="5FD0ED5A" w:rsidR="00276242" w:rsidRPr="00D14EA1" w:rsidRDefault="00276242" w:rsidP="07AE0BED">
            <w:pPr>
              <w:pStyle w:val="NormalWeb"/>
              <w:spacing w:before="0" w:beforeAutospacing="0" w:after="0" w:afterAutospacing="0"/>
              <w:rPr>
                <w:rFonts w:ascii="Arial" w:hAnsi="Arial" w:cs="Arial"/>
                <w:i/>
                <w:iCs/>
                <w:color w:val="000000"/>
                <w:sz w:val="20"/>
                <w:szCs w:val="20"/>
              </w:rPr>
            </w:pPr>
            <w:r w:rsidRPr="00082579">
              <w:rPr>
                <w:rFonts w:ascii="Arial" w:hAnsi="Arial" w:cs="Arial"/>
                <w:noProof/>
                <w:color w:val="000000" w:themeColor="text1"/>
                <w:sz w:val="20"/>
                <w:szCs w:val="20"/>
              </w:rPr>
              <w:t xml:space="preserve">Concerto for 2 violins in D minor BWV 1043, Mvt. 1 </w:t>
            </w:r>
            <w:r w:rsidRPr="000D110E">
              <w:rPr>
                <w:rFonts w:ascii="Arial" w:hAnsi="Arial" w:cs="Arial"/>
                <w:i/>
                <w:iCs/>
                <w:noProof/>
                <w:color w:val="000000" w:themeColor="text1"/>
                <w:sz w:val="20"/>
                <w:szCs w:val="20"/>
              </w:rPr>
              <w:t>Vivace</w:t>
            </w:r>
          </w:p>
        </w:tc>
        <w:tc>
          <w:tcPr>
            <w:tcW w:w="921" w:type="dxa"/>
          </w:tcPr>
          <w:p w14:paraId="344DE36A" w14:textId="2B065A99" w:rsidR="00276242" w:rsidRPr="00D14EA1" w:rsidRDefault="00276242" w:rsidP="009A64E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4’</w:t>
            </w:r>
          </w:p>
        </w:tc>
      </w:tr>
      <w:tr w:rsidR="00276242" w:rsidRPr="00D14EA1" w14:paraId="7126DCFB" w14:textId="77777777" w:rsidTr="00DB2615">
        <w:trPr>
          <w:trHeight w:val="340"/>
        </w:trPr>
        <w:tc>
          <w:tcPr>
            <w:tcW w:w="3486" w:type="dxa"/>
          </w:tcPr>
          <w:p w14:paraId="281F4446" w14:textId="551CB670" w:rsidR="00276242" w:rsidRDefault="00276242" w:rsidP="009A64EE">
            <w:pPr>
              <w:pStyle w:val="NormalWeb"/>
              <w:spacing w:before="0" w:beforeAutospacing="0" w:after="0" w:afterAutospacing="0"/>
              <w:rPr>
                <w:rFonts w:ascii="Arial" w:hAnsi="Arial" w:cs="Arial"/>
                <w:b/>
                <w:bCs/>
                <w:color w:val="000000"/>
                <w:sz w:val="20"/>
                <w:szCs w:val="20"/>
              </w:rPr>
            </w:pPr>
          </w:p>
        </w:tc>
        <w:tc>
          <w:tcPr>
            <w:tcW w:w="6049" w:type="dxa"/>
          </w:tcPr>
          <w:p w14:paraId="528AE7AD" w14:textId="6E19213B" w:rsidR="00276242" w:rsidRDefault="00276242" w:rsidP="07AE0BED">
            <w:pPr>
              <w:pStyle w:val="NormalWeb"/>
              <w:spacing w:before="0" w:beforeAutospacing="0" w:after="0" w:afterAutospacing="0"/>
              <w:rPr>
                <w:rFonts w:ascii="Arial" w:hAnsi="Arial" w:cs="Arial"/>
                <w:color w:val="000000" w:themeColor="text1"/>
                <w:sz w:val="20"/>
                <w:szCs w:val="20"/>
              </w:rPr>
            </w:pPr>
          </w:p>
        </w:tc>
        <w:tc>
          <w:tcPr>
            <w:tcW w:w="921" w:type="dxa"/>
          </w:tcPr>
          <w:p w14:paraId="35E6C52B" w14:textId="30FCD236" w:rsidR="00276242" w:rsidRDefault="00276242" w:rsidP="009A64EE">
            <w:pPr>
              <w:pStyle w:val="NormalWeb"/>
              <w:spacing w:before="0" w:beforeAutospacing="0" w:after="0" w:afterAutospacing="0"/>
              <w:rPr>
                <w:rFonts w:ascii="Arial" w:hAnsi="Arial" w:cs="Arial"/>
                <w:color w:val="000000"/>
                <w:sz w:val="20"/>
                <w:szCs w:val="20"/>
              </w:rPr>
            </w:pPr>
          </w:p>
        </w:tc>
      </w:tr>
    </w:tbl>
    <w:p w14:paraId="4F88FD15" w14:textId="77777777" w:rsidR="00F57221" w:rsidRDefault="00F57221" w:rsidP="00277C30">
      <w:pPr>
        <w:spacing w:before="360" w:after="360" w:line="264" w:lineRule="auto"/>
        <w:rPr>
          <w:ins w:id="37" w:author="Tamsyn Hamilton" w:date="2024-07-05T09:51:00Z" w16du:dateUtc="2024-07-05T08:51:00Z"/>
          <w:rFonts w:ascii="Arial" w:hAnsi="Arial" w:cs="Arial"/>
          <w:b/>
          <w:bCs/>
          <w:sz w:val="28"/>
          <w:szCs w:val="28"/>
          <w:lang w:val="en-US"/>
        </w:rPr>
      </w:pPr>
    </w:p>
    <w:p w14:paraId="12467660" w14:textId="406721D0" w:rsidR="008C573E" w:rsidRPr="00D14EA1" w:rsidRDefault="008C573E" w:rsidP="00277C30">
      <w:pPr>
        <w:spacing w:before="360" w:after="360" w:line="264" w:lineRule="auto"/>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61312" behindDoc="0" locked="0" layoutInCell="1" allowOverlap="1" wp14:anchorId="56181CD5" wp14:editId="7616EE11">
                <wp:simplePos x="0" y="0"/>
                <wp:positionH relativeFrom="column">
                  <wp:posOffset>0</wp:posOffset>
                </wp:positionH>
                <wp:positionV relativeFrom="paragraph">
                  <wp:posOffset>490872</wp:posOffset>
                </wp:positionV>
                <wp:extent cx="6629400" cy="0"/>
                <wp:effectExtent l="0" t="12700" r="12700" b="12700"/>
                <wp:wrapNone/>
                <wp:docPr id="872892546"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B59F5"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38.65pt" to="52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" strokecolor="black [3213]" strokeweight="1.75pt">
                <v:stroke joinstyle="miter"/>
              </v:line>
            </w:pict>
          </mc:Fallback>
        </mc:AlternateContent>
      </w:r>
      <w:r w:rsidRPr="00D14EA1">
        <w:rPr>
          <w:rFonts w:ascii="Arial" w:hAnsi="Arial" w:cs="Arial"/>
          <w:b/>
          <w:bCs/>
          <w:sz w:val="28"/>
          <w:szCs w:val="28"/>
          <w:lang w:val="en-US"/>
        </w:rPr>
        <w:t>Artist Biographies</w:t>
      </w:r>
    </w:p>
    <w:p w14:paraId="700A6D44" w14:textId="77777777" w:rsidR="00F57221" w:rsidRDefault="00F57221" w:rsidP="00277C30">
      <w:pPr>
        <w:spacing w:after="120" w:line="264" w:lineRule="auto"/>
        <w:rPr>
          <w:ins w:id="38" w:author="Tamsyn Hamilton" w:date="2024-07-05T09:51:00Z" w16du:dateUtc="2024-07-05T08:51:00Z"/>
          <w:rFonts w:ascii="Arial" w:hAnsi="Arial" w:cs="Arial"/>
          <w:b/>
          <w:bCs/>
          <w:sz w:val="20"/>
          <w:szCs w:val="20"/>
          <w:lang w:val="en-US"/>
        </w:rPr>
      </w:pPr>
    </w:p>
    <w:p w14:paraId="3437F4CD" w14:textId="71B2B659" w:rsidR="008C573E" w:rsidRPr="00D14EA1" w:rsidRDefault="00A80C57" w:rsidP="00277C30">
      <w:pPr>
        <w:spacing w:after="120" w:line="264" w:lineRule="auto"/>
        <w:rPr>
          <w:rFonts w:ascii="Arial" w:hAnsi="Arial" w:cs="Arial"/>
          <w:i/>
          <w:iCs/>
          <w:sz w:val="20"/>
          <w:szCs w:val="20"/>
          <w:lang w:val="en-US"/>
        </w:rPr>
      </w:pPr>
      <w:r>
        <w:rPr>
          <w:rFonts w:ascii="Arial" w:hAnsi="Arial" w:cs="Arial"/>
          <w:b/>
          <w:bCs/>
          <w:sz w:val="20"/>
          <w:szCs w:val="20"/>
          <w:lang w:val="en-US"/>
        </w:rPr>
        <w:t xml:space="preserve">Lizzie Nunn </w:t>
      </w:r>
      <w:r>
        <w:rPr>
          <w:rFonts w:ascii="Arial" w:hAnsi="Arial" w:cs="Arial"/>
          <w:i/>
          <w:iCs/>
          <w:sz w:val="20"/>
          <w:szCs w:val="20"/>
          <w:lang w:val="en-US"/>
        </w:rPr>
        <w:t>Violin</w:t>
      </w:r>
    </w:p>
    <w:p w14:paraId="6BCDF4BB" w14:textId="77777777" w:rsidR="008B2140" w:rsidRDefault="00A80C57" w:rsidP="00D068D7">
      <w:pPr>
        <w:spacing w:after="120" w:line="264" w:lineRule="auto"/>
        <w:rPr>
          <w:ins w:id="39" w:author="Jade Beard" w:date="2024-07-02T16:44:00Z" w16du:dateUtc="2024-07-02T15:44:00Z"/>
          <w:rFonts w:ascii="Arial" w:hAnsi="Arial" w:cs="Arial"/>
          <w:sz w:val="20"/>
          <w:szCs w:val="20"/>
          <w:lang w:val="en-US"/>
        </w:rPr>
      </w:pPr>
      <w:r w:rsidRPr="00A80C57">
        <w:rPr>
          <w:rFonts w:ascii="Arial" w:hAnsi="Arial" w:cs="Arial"/>
          <w:sz w:val="20"/>
          <w:szCs w:val="20"/>
          <w:lang w:val="en-US"/>
        </w:rPr>
        <w:t>Lizzie is the winner of the 28th Keith Nutland Competition, the judges’ praise of her ‘imagination’ reflecting the expressive playing she is known for. Since moving to Gloucestershire 11 years ago, she has become a valued member of the music-making community and has led both the Gloucestershire Youth Orchestra and Gloucestershire Youth Chamber Orchestra.</w:t>
      </w:r>
    </w:p>
    <w:p w14:paraId="62D006FF" w14:textId="77777777" w:rsidR="00E5374E" w:rsidRDefault="00A80C57" w:rsidP="00D068D7">
      <w:pPr>
        <w:spacing w:after="120" w:line="264" w:lineRule="auto"/>
        <w:rPr>
          <w:ins w:id="40" w:author="Jade Beard" w:date="2024-07-02T16:51:00Z" w16du:dateUtc="2024-07-02T15:51:00Z"/>
          <w:rFonts w:ascii="Arial" w:hAnsi="Arial" w:cs="Arial"/>
          <w:sz w:val="20"/>
          <w:szCs w:val="20"/>
          <w:lang w:val="en-US"/>
        </w:rPr>
      </w:pPr>
      <w:del w:id="41" w:author="Jade Beard" w:date="2024-07-02T16:44:00Z" w16du:dateUtc="2024-07-02T15:44:00Z">
        <w:r w:rsidRPr="00A80C57" w:rsidDel="008B2140">
          <w:rPr>
            <w:rFonts w:ascii="Arial" w:hAnsi="Arial" w:cs="Arial"/>
            <w:sz w:val="20"/>
            <w:szCs w:val="20"/>
            <w:lang w:val="en-US"/>
          </w:rPr>
          <w:delText xml:space="preserve"> </w:delText>
        </w:r>
      </w:del>
      <w:r w:rsidRPr="00A80C57">
        <w:rPr>
          <w:rFonts w:ascii="Arial" w:hAnsi="Arial" w:cs="Arial"/>
          <w:sz w:val="20"/>
          <w:szCs w:val="20"/>
          <w:lang w:val="en-US"/>
        </w:rPr>
        <w:t xml:space="preserve">Lizzie is currently on a gap year, having completed A levels in Music, German and Religious Studies last year. In the autumn she will be going to study Music at the University of Cambridge, and relishes not only playing music but also learning about the social and cultural meaning of music-making. This year Lizzie has been working and volunteering </w:t>
      </w:r>
      <w:r w:rsidRPr="00A80C57">
        <w:rPr>
          <w:rFonts w:ascii="Arial" w:hAnsi="Arial" w:cs="Arial"/>
          <w:sz w:val="20"/>
          <w:szCs w:val="20"/>
          <w:lang w:val="en-US"/>
        </w:rPr>
        <w:lastRenderedPageBreak/>
        <w:t xml:space="preserve">across the Gloucestershire music scene, including for the Sub Rooms in Stroud, Gloucestershire Academy of Music and </w:t>
      </w:r>
      <w:del w:id="42" w:author="Jade Beard" w:date="2024-07-02T16:44:00Z" w16du:dateUtc="2024-07-02T15:44:00Z">
        <w:r w:rsidRPr="00A80C57" w:rsidDel="001E3164">
          <w:rPr>
            <w:rFonts w:ascii="Arial" w:hAnsi="Arial" w:cs="Arial"/>
            <w:sz w:val="20"/>
            <w:szCs w:val="20"/>
            <w:lang w:val="en-US"/>
          </w:rPr>
          <w:delText xml:space="preserve">the </w:delText>
        </w:r>
      </w:del>
      <w:r w:rsidRPr="00A80C57">
        <w:rPr>
          <w:rFonts w:ascii="Arial" w:hAnsi="Arial" w:cs="Arial"/>
          <w:sz w:val="20"/>
          <w:szCs w:val="20"/>
          <w:lang w:val="en-US"/>
        </w:rPr>
        <w:t xml:space="preserve">Cheltenham Festivals, and has joined the Stroud Symphony Orchestra and Cheltenham Symphony Orchestra as well as a folk session and a brass band (as a percussionist). </w:t>
      </w:r>
    </w:p>
    <w:p w14:paraId="44233293" w14:textId="7291EA22" w:rsidR="008C573E" w:rsidRDefault="00A80C57" w:rsidP="00D068D7">
      <w:pPr>
        <w:spacing w:after="120" w:line="264" w:lineRule="auto"/>
        <w:rPr>
          <w:rFonts w:ascii="Arial" w:hAnsi="Arial" w:cs="Arial"/>
          <w:sz w:val="20"/>
          <w:szCs w:val="20"/>
          <w:lang w:val="en-US"/>
        </w:rPr>
      </w:pPr>
      <w:r w:rsidRPr="00A80C57">
        <w:rPr>
          <w:rFonts w:ascii="Arial" w:hAnsi="Arial" w:cs="Arial"/>
          <w:sz w:val="20"/>
          <w:szCs w:val="20"/>
          <w:lang w:val="en-US"/>
        </w:rPr>
        <w:t xml:space="preserve">Lizzie has also recently returned from volunteering in a language </w:t>
      </w:r>
      <w:proofErr w:type="spellStart"/>
      <w:r w:rsidRPr="00A80C57">
        <w:rPr>
          <w:rFonts w:ascii="Arial" w:hAnsi="Arial" w:cs="Arial"/>
          <w:sz w:val="20"/>
          <w:szCs w:val="20"/>
          <w:lang w:val="en-US"/>
        </w:rPr>
        <w:t>centre</w:t>
      </w:r>
      <w:proofErr w:type="spellEnd"/>
      <w:r w:rsidRPr="00A80C57">
        <w:rPr>
          <w:rFonts w:ascii="Arial" w:hAnsi="Arial" w:cs="Arial"/>
          <w:sz w:val="20"/>
          <w:szCs w:val="20"/>
          <w:lang w:val="en-US"/>
        </w:rPr>
        <w:t xml:space="preserve"> in the German city of Halle, where she was lucky enough to learn some Arabic and Turkish as well as German. Lizzie is taught the violin by Matthew Denton.</w:t>
      </w:r>
    </w:p>
    <w:p w14:paraId="0C77A835" w14:textId="77777777" w:rsidR="00CF7596" w:rsidRPr="00CF570E" w:rsidRDefault="00CF7596" w:rsidP="00D068D7">
      <w:pPr>
        <w:spacing w:after="120" w:line="264" w:lineRule="auto"/>
        <w:rPr>
          <w:rFonts w:ascii="Arial" w:hAnsi="Arial" w:cs="Arial"/>
          <w:sz w:val="20"/>
          <w:szCs w:val="20"/>
          <w:lang w:val="en-US"/>
        </w:rPr>
      </w:pPr>
    </w:p>
    <w:p w14:paraId="15580E64" w14:textId="095D6DCA" w:rsidR="008C573E" w:rsidRPr="00D14EA1" w:rsidRDefault="00481260" w:rsidP="00277C30">
      <w:pPr>
        <w:spacing w:after="120" w:line="264" w:lineRule="auto"/>
        <w:rPr>
          <w:rFonts w:ascii="Arial" w:hAnsi="Arial" w:cs="Arial"/>
          <w:i/>
          <w:iCs/>
          <w:sz w:val="20"/>
          <w:szCs w:val="20"/>
          <w:lang w:val="en-US"/>
        </w:rPr>
      </w:pPr>
      <w:r>
        <w:rPr>
          <w:rFonts w:ascii="Arial" w:hAnsi="Arial" w:cs="Arial"/>
          <w:b/>
          <w:bCs/>
          <w:sz w:val="20"/>
          <w:szCs w:val="20"/>
          <w:lang w:val="en-US"/>
        </w:rPr>
        <w:t>James Li</w:t>
      </w:r>
      <w:r w:rsidR="008C573E" w:rsidRPr="00D14EA1">
        <w:rPr>
          <w:rFonts w:ascii="Arial" w:hAnsi="Arial" w:cs="Arial"/>
          <w:sz w:val="20"/>
          <w:szCs w:val="20"/>
          <w:lang w:val="en-US"/>
        </w:rPr>
        <w:t xml:space="preserve"> </w:t>
      </w:r>
      <w:r>
        <w:rPr>
          <w:rFonts w:ascii="Arial" w:hAnsi="Arial" w:cs="Arial"/>
          <w:i/>
          <w:iCs/>
          <w:sz w:val="20"/>
          <w:szCs w:val="20"/>
          <w:lang w:val="en-US"/>
        </w:rPr>
        <w:t>violin</w:t>
      </w:r>
    </w:p>
    <w:p w14:paraId="59E8FB42" w14:textId="77777777" w:rsidR="00E04315" w:rsidRDefault="00481260" w:rsidP="00277C30">
      <w:pPr>
        <w:spacing w:after="120" w:line="264" w:lineRule="auto"/>
        <w:rPr>
          <w:ins w:id="43" w:author="Jade Beard" w:date="2024-07-02T16:44:00Z" w16du:dateUtc="2024-07-02T15:44:00Z"/>
          <w:rFonts w:ascii="Arial" w:hAnsi="Arial" w:cs="Arial"/>
          <w:sz w:val="20"/>
          <w:szCs w:val="20"/>
          <w:lang w:val="en-US"/>
        </w:rPr>
      </w:pPr>
      <w:r w:rsidRPr="00481260">
        <w:rPr>
          <w:rFonts w:ascii="Arial" w:hAnsi="Arial" w:cs="Arial"/>
          <w:sz w:val="20"/>
          <w:szCs w:val="20"/>
          <w:lang w:val="en-US"/>
        </w:rPr>
        <w:t xml:space="preserve">James Li (Zi Jun Li) was born in Hong Kong and lives in Cheltenham with his family. He started his violin lessons at age four. He obtained LTCL in Violin Recital with distinction, </w:t>
      </w:r>
      <w:proofErr w:type="spellStart"/>
      <w:r w:rsidRPr="00481260">
        <w:rPr>
          <w:rFonts w:ascii="Arial" w:hAnsi="Arial" w:cs="Arial"/>
          <w:sz w:val="20"/>
          <w:szCs w:val="20"/>
          <w:lang w:val="en-US"/>
        </w:rPr>
        <w:t>DipABRSM</w:t>
      </w:r>
      <w:proofErr w:type="spellEnd"/>
      <w:r w:rsidRPr="00481260">
        <w:rPr>
          <w:rFonts w:ascii="Arial" w:hAnsi="Arial" w:cs="Arial"/>
          <w:sz w:val="20"/>
          <w:szCs w:val="20"/>
          <w:lang w:val="en-US"/>
        </w:rPr>
        <w:t xml:space="preserve"> in Violin Performance, ATCL in Piano Recital with distinction and ABRSM Grade 8 Music Theory. </w:t>
      </w:r>
    </w:p>
    <w:p w14:paraId="1DFBA1BE" w14:textId="4E28CABD" w:rsidR="00E04315" w:rsidRDefault="00481260" w:rsidP="00277C30">
      <w:pPr>
        <w:spacing w:after="120" w:line="264" w:lineRule="auto"/>
        <w:rPr>
          <w:ins w:id="44" w:author="Jade Beard" w:date="2024-07-02T16:44:00Z" w16du:dateUtc="2024-07-02T15:44:00Z"/>
          <w:rFonts w:ascii="Arial" w:hAnsi="Arial" w:cs="Arial"/>
          <w:sz w:val="20"/>
          <w:szCs w:val="20"/>
          <w:lang w:val="en-US"/>
        </w:rPr>
      </w:pPr>
      <w:r w:rsidRPr="00481260">
        <w:rPr>
          <w:rFonts w:ascii="Arial" w:hAnsi="Arial" w:cs="Arial"/>
          <w:sz w:val="20"/>
          <w:szCs w:val="20"/>
          <w:lang w:val="en-US"/>
        </w:rPr>
        <w:t xml:space="preserve">He was admitted to Pre-College, </w:t>
      </w:r>
      <w:proofErr w:type="spellStart"/>
      <w:r w:rsidRPr="00481260">
        <w:rPr>
          <w:rFonts w:ascii="Arial" w:hAnsi="Arial" w:cs="Arial"/>
          <w:sz w:val="20"/>
          <w:szCs w:val="20"/>
          <w:lang w:val="en-US"/>
        </w:rPr>
        <w:t>Mozarteum</w:t>
      </w:r>
      <w:proofErr w:type="spellEnd"/>
      <w:r w:rsidRPr="00481260">
        <w:rPr>
          <w:rFonts w:ascii="Arial" w:hAnsi="Arial" w:cs="Arial"/>
          <w:sz w:val="20"/>
          <w:szCs w:val="20"/>
          <w:lang w:val="en-US"/>
        </w:rPr>
        <w:t xml:space="preserve"> University Salzburg by Professor Pierre </w:t>
      </w:r>
      <w:proofErr w:type="spellStart"/>
      <w:r w:rsidRPr="00481260">
        <w:rPr>
          <w:rFonts w:ascii="Arial" w:hAnsi="Arial" w:cs="Arial"/>
          <w:sz w:val="20"/>
          <w:szCs w:val="20"/>
          <w:lang w:val="en-US"/>
        </w:rPr>
        <w:t>Amoyal</w:t>
      </w:r>
      <w:proofErr w:type="spellEnd"/>
      <w:r w:rsidRPr="00481260">
        <w:rPr>
          <w:rFonts w:ascii="Arial" w:hAnsi="Arial" w:cs="Arial"/>
          <w:sz w:val="20"/>
          <w:szCs w:val="20"/>
          <w:lang w:val="en-US"/>
        </w:rPr>
        <w:t xml:space="preserve"> and now studies his Bachelor </w:t>
      </w:r>
      <w:proofErr w:type="spellStart"/>
      <w:ins w:id="45" w:author="Jade Beard" w:date="2024-07-02T16:45:00Z" w16du:dateUtc="2024-07-02T15:45:00Z">
        <w:r w:rsidR="00E04315">
          <w:rPr>
            <w:rFonts w:ascii="Arial" w:hAnsi="Arial" w:cs="Arial"/>
            <w:sz w:val="20"/>
            <w:szCs w:val="20"/>
            <w:lang w:val="en-US"/>
          </w:rPr>
          <w:t>p</w:t>
        </w:r>
      </w:ins>
      <w:del w:id="46" w:author="Jade Beard" w:date="2024-07-02T16:45:00Z" w16du:dateUtc="2024-07-02T15:45:00Z">
        <w:r w:rsidRPr="00481260" w:rsidDel="00E04315">
          <w:rPr>
            <w:rFonts w:ascii="Arial" w:hAnsi="Arial" w:cs="Arial"/>
            <w:sz w:val="20"/>
            <w:szCs w:val="20"/>
            <w:lang w:val="en-US"/>
          </w:rPr>
          <w:delText>P</w:delText>
        </w:r>
      </w:del>
      <w:r w:rsidRPr="00481260">
        <w:rPr>
          <w:rFonts w:ascii="Arial" w:hAnsi="Arial" w:cs="Arial"/>
          <w:sz w:val="20"/>
          <w:szCs w:val="20"/>
          <w:lang w:val="en-US"/>
        </w:rPr>
        <w:t>rogramme</w:t>
      </w:r>
      <w:proofErr w:type="spellEnd"/>
      <w:r w:rsidRPr="00481260">
        <w:rPr>
          <w:rFonts w:ascii="Arial" w:hAnsi="Arial" w:cs="Arial"/>
          <w:sz w:val="20"/>
          <w:szCs w:val="20"/>
          <w:lang w:val="en-US"/>
        </w:rPr>
        <w:t xml:space="preserve"> with Professor </w:t>
      </w:r>
      <w:proofErr w:type="spellStart"/>
      <w:r w:rsidRPr="00481260">
        <w:rPr>
          <w:rFonts w:ascii="Arial" w:hAnsi="Arial" w:cs="Arial"/>
          <w:sz w:val="20"/>
          <w:szCs w:val="20"/>
          <w:lang w:val="en-US"/>
        </w:rPr>
        <w:t>Wonji</w:t>
      </w:r>
      <w:proofErr w:type="spellEnd"/>
      <w:r w:rsidRPr="00481260">
        <w:rPr>
          <w:rFonts w:ascii="Arial" w:hAnsi="Arial" w:cs="Arial"/>
          <w:sz w:val="20"/>
          <w:szCs w:val="20"/>
          <w:lang w:val="en-US"/>
        </w:rPr>
        <w:t xml:space="preserve"> Kim-</w:t>
      </w:r>
      <w:proofErr w:type="spellStart"/>
      <w:r w:rsidRPr="00481260">
        <w:rPr>
          <w:rFonts w:ascii="Arial" w:hAnsi="Arial" w:cs="Arial"/>
          <w:sz w:val="20"/>
          <w:szCs w:val="20"/>
          <w:lang w:val="en-US"/>
        </w:rPr>
        <w:t>Ozim</w:t>
      </w:r>
      <w:proofErr w:type="spellEnd"/>
      <w:r w:rsidRPr="00481260">
        <w:rPr>
          <w:rFonts w:ascii="Arial" w:hAnsi="Arial" w:cs="Arial"/>
          <w:sz w:val="20"/>
          <w:szCs w:val="20"/>
          <w:lang w:val="en-US"/>
        </w:rPr>
        <w:t xml:space="preserve"> as a scholarship-holder. He will commence his Master </w:t>
      </w:r>
      <w:proofErr w:type="spellStart"/>
      <w:r w:rsidRPr="00481260">
        <w:rPr>
          <w:rFonts w:ascii="Arial" w:hAnsi="Arial" w:cs="Arial"/>
          <w:sz w:val="20"/>
          <w:szCs w:val="20"/>
          <w:lang w:val="en-US"/>
        </w:rPr>
        <w:t>Programme</w:t>
      </w:r>
      <w:proofErr w:type="spellEnd"/>
      <w:r w:rsidRPr="00481260">
        <w:rPr>
          <w:rFonts w:ascii="Arial" w:hAnsi="Arial" w:cs="Arial"/>
          <w:sz w:val="20"/>
          <w:szCs w:val="20"/>
          <w:lang w:val="en-US"/>
        </w:rPr>
        <w:t xml:space="preserve"> at </w:t>
      </w:r>
      <w:proofErr w:type="spellStart"/>
      <w:r w:rsidRPr="00481260">
        <w:rPr>
          <w:rFonts w:ascii="Arial" w:hAnsi="Arial" w:cs="Arial"/>
          <w:sz w:val="20"/>
          <w:szCs w:val="20"/>
          <w:lang w:val="en-US"/>
        </w:rPr>
        <w:t>Mozarteum</w:t>
      </w:r>
      <w:proofErr w:type="spellEnd"/>
      <w:r w:rsidRPr="00481260">
        <w:rPr>
          <w:rFonts w:ascii="Arial" w:hAnsi="Arial" w:cs="Arial"/>
          <w:sz w:val="20"/>
          <w:szCs w:val="20"/>
          <w:lang w:val="en-US"/>
        </w:rPr>
        <w:t xml:space="preserve"> in the coming academic year. James participated in masterclasses with Pierre </w:t>
      </w:r>
      <w:proofErr w:type="spellStart"/>
      <w:r w:rsidRPr="00481260">
        <w:rPr>
          <w:rFonts w:ascii="Arial" w:hAnsi="Arial" w:cs="Arial"/>
          <w:sz w:val="20"/>
          <w:szCs w:val="20"/>
          <w:lang w:val="en-US"/>
        </w:rPr>
        <w:t>Amoyal</w:t>
      </w:r>
      <w:proofErr w:type="spellEnd"/>
      <w:r w:rsidRPr="00481260">
        <w:rPr>
          <w:rFonts w:ascii="Arial" w:hAnsi="Arial" w:cs="Arial"/>
          <w:sz w:val="20"/>
          <w:szCs w:val="20"/>
          <w:lang w:val="en-US"/>
        </w:rPr>
        <w:t>, Leo Phillips, Tian-</w:t>
      </w:r>
      <w:proofErr w:type="spellStart"/>
      <w:r w:rsidRPr="00481260">
        <w:rPr>
          <w:rFonts w:ascii="Arial" w:hAnsi="Arial" w:cs="Arial"/>
          <w:sz w:val="20"/>
          <w:szCs w:val="20"/>
          <w:lang w:val="en-US"/>
        </w:rPr>
        <w:t>wa</w:t>
      </w:r>
      <w:proofErr w:type="spellEnd"/>
      <w:r w:rsidRPr="00481260">
        <w:rPr>
          <w:rFonts w:ascii="Arial" w:hAnsi="Arial" w:cs="Arial"/>
          <w:sz w:val="20"/>
          <w:szCs w:val="20"/>
          <w:lang w:val="en-US"/>
        </w:rPr>
        <w:t xml:space="preserve"> Yang, Dmitry </w:t>
      </w:r>
      <w:proofErr w:type="spellStart"/>
      <w:r w:rsidRPr="00481260">
        <w:rPr>
          <w:rFonts w:ascii="Arial" w:hAnsi="Arial" w:cs="Arial"/>
          <w:sz w:val="20"/>
          <w:szCs w:val="20"/>
          <w:lang w:val="en-US"/>
        </w:rPr>
        <w:t>Sitkovetsky</w:t>
      </w:r>
      <w:proofErr w:type="spellEnd"/>
      <w:r w:rsidRPr="00481260">
        <w:rPr>
          <w:rFonts w:ascii="Arial" w:hAnsi="Arial" w:cs="Arial"/>
          <w:sz w:val="20"/>
          <w:szCs w:val="20"/>
          <w:lang w:val="en-US"/>
        </w:rPr>
        <w:t xml:space="preserve">, Lewis Kaplan, amongst others. He won the First Prize at Singapore </w:t>
      </w:r>
      <w:proofErr w:type="spellStart"/>
      <w:r w:rsidRPr="00481260">
        <w:rPr>
          <w:rFonts w:ascii="Arial" w:hAnsi="Arial" w:cs="Arial"/>
          <w:sz w:val="20"/>
          <w:szCs w:val="20"/>
          <w:lang w:val="en-US"/>
        </w:rPr>
        <w:t>Zhongsin</w:t>
      </w:r>
      <w:proofErr w:type="spellEnd"/>
      <w:r w:rsidRPr="00481260">
        <w:rPr>
          <w:rFonts w:ascii="Arial" w:hAnsi="Arial" w:cs="Arial"/>
          <w:sz w:val="20"/>
          <w:szCs w:val="20"/>
          <w:lang w:val="en-US"/>
        </w:rPr>
        <w:t xml:space="preserve"> International Music Competition and the Second Prize at Schoenfeld International String Competition. </w:t>
      </w:r>
    </w:p>
    <w:p w14:paraId="491185F6" w14:textId="6ECF339B" w:rsidR="008C573E" w:rsidRDefault="00481260" w:rsidP="00277C30">
      <w:pPr>
        <w:spacing w:after="120" w:line="264" w:lineRule="auto"/>
        <w:rPr>
          <w:rFonts w:ascii="Arial" w:hAnsi="Arial" w:cs="Arial"/>
          <w:sz w:val="20"/>
          <w:szCs w:val="20"/>
          <w:lang w:val="en-US"/>
        </w:rPr>
        <w:sectPr w:rsidR="008C573E" w:rsidSect="008C573E">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0" w:footer="454" w:gutter="0"/>
          <w:pgNumType w:start="1"/>
          <w:cols w:space="708"/>
          <w:titlePg/>
          <w:docGrid w:linePitch="360"/>
        </w:sectPr>
      </w:pPr>
      <w:r w:rsidRPr="00481260">
        <w:rPr>
          <w:rFonts w:ascii="Arial" w:hAnsi="Arial" w:cs="Arial"/>
          <w:sz w:val="20"/>
          <w:szCs w:val="20"/>
          <w:lang w:val="en-US"/>
        </w:rPr>
        <w:t xml:space="preserve">As a soloist, he played in the concerts of “Young Musicians Series” </w:t>
      </w:r>
      <w:proofErr w:type="spellStart"/>
      <w:r w:rsidRPr="00481260">
        <w:rPr>
          <w:rFonts w:ascii="Arial" w:hAnsi="Arial" w:cs="Arial"/>
          <w:sz w:val="20"/>
          <w:szCs w:val="20"/>
          <w:lang w:val="en-US"/>
        </w:rPr>
        <w:t>organised</w:t>
      </w:r>
      <w:proofErr w:type="spellEnd"/>
      <w:r w:rsidRPr="00481260">
        <w:rPr>
          <w:rFonts w:ascii="Arial" w:hAnsi="Arial" w:cs="Arial"/>
          <w:sz w:val="20"/>
          <w:szCs w:val="20"/>
          <w:lang w:val="en-US"/>
        </w:rPr>
        <w:t xml:space="preserve"> by Royal Academy of Music HKAA and performed with orchestras including Pan Asia Symphony Orchestra, Hong Kong Festival Wind Orchestra, DBS Symphony Orchestra and Hong Kong Children’s Symphony Orchestra. He appeared at various concert halls and churches in Europe, North America and Asia, such as Hong Kong Cultural Centre Concert Hall, The Star Theatre (Singapore), Benaroya Hall (Seattle), Koerner Hall (Toronto), St. Martin’s Church (Nürnberg), St. Andrä Church (Salzburg), to name a few. He plays a violin by Enrico Marchetti made in 1902.</w:t>
      </w:r>
      <w:del w:id="47" w:author="Jade Beard" w:date="2024-07-02T16:45:00Z" w16du:dateUtc="2024-07-02T15:45:00Z">
        <w:r w:rsidR="008C573E" w:rsidRPr="00CF570E" w:rsidDel="004C56B3">
          <w:rPr>
            <w:rFonts w:ascii="Arial" w:hAnsi="Arial" w:cs="Arial"/>
            <w:sz w:val="20"/>
            <w:szCs w:val="20"/>
            <w:lang w:val="en-US"/>
          </w:rPr>
          <w:delText>.</w:delText>
        </w:r>
      </w:del>
    </w:p>
    <w:p w14:paraId="404D0C67" w14:textId="77777777" w:rsidR="008C573E" w:rsidRPr="00D14EA1" w:rsidRDefault="008C573E" w:rsidP="00277C30">
      <w:pPr>
        <w:spacing w:after="120" w:line="264" w:lineRule="auto"/>
        <w:rPr>
          <w:rFonts w:ascii="Arial" w:hAnsi="Arial" w:cs="Arial"/>
          <w:sz w:val="20"/>
          <w:szCs w:val="20"/>
          <w:lang w:val="en-US"/>
        </w:rPr>
      </w:pPr>
    </w:p>
    <w:sectPr w:rsidR="008C573E" w:rsidRPr="00D14EA1" w:rsidSect="008C573E">
      <w:footerReference w:type="default" r:id="rId16"/>
      <w:headerReference w:type="first" r:id="rId17"/>
      <w:type w:val="continuous"/>
      <w:pgSz w:w="11906" w:h="16838"/>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0647B" w14:textId="77777777" w:rsidR="00D96B36" w:rsidRDefault="00D96B36" w:rsidP="00372C79">
      <w:pPr>
        <w:spacing w:after="0" w:line="240" w:lineRule="auto"/>
      </w:pPr>
      <w:r>
        <w:separator/>
      </w:r>
    </w:p>
  </w:endnote>
  <w:endnote w:type="continuationSeparator" w:id="0">
    <w:p w14:paraId="524708B6" w14:textId="77777777" w:rsidR="00D96B36" w:rsidRDefault="00D96B36" w:rsidP="00372C79">
      <w:pPr>
        <w:spacing w:after="0" w:line="240" w:lineRule="auto"/>
      </w:pPr>
      <w:r>
        <w:continuationSeparator/>
      </w:r>
    </w:p>
  </w:endnote>
  <w:endnote w:type="continuationNotice" w:id="1">
    <w:p w14:paraId="6FB2F7AF" w14:textId="77777777" w:rsidR="00D96B36" w:rsidRDefault="00D96B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useo Sans 7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711DD" w14:textId="77777777" w:rsidR="00CF7596" w:rsidRDefault="00CF7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78DFB" w14:textId="01AB711B" w:rsidR="008C573E" w:rsidRPr="004B3597" w:rsidRDefault="008C573E">
    <w:pPr>
      <w:pStyle w:val="Footer"/>
      <w:rPr>
        <w:rFonts w:ascii="Arial" w:hAnsi="Arial" w:cs="Arial"/>
        <w:b/>
        <w:bCs/>
        <w:sz w:val="16"/>
        <w:szCs w:val="16"/>
      </w:rPr>
    </w:pPr>
    <w:r w:rsidRPr="004B3597">
      <w:rPr>
        <w:rStyle w:val="A21"/>
        <w:rFonts w:ascii="Arial" w:hAnsi="Arial" w:cs="Arial"/>
        <w:b w:val="0"/>
        <w:bCs w:val="0"/>
      </w:rPr>
      <w:t>In memory of</w:t>
    </w:r>
    <w:r w:rsidR="00CF7596">
      <w:rPr>
        <w:rStyle w:val="A21"/>
        <w:rFonts w:ascii="Arial" w:hAnsi="Arial" w:cs="Arial"/>
      </w:rPr>
      <w:t xml:space="preserve"> Lady June </w:t>
    </w:r>
    <w:proofErr w:type="spellStart"/>
    <w:r w:rsidR="00CF7596">
      <w:rPr>
        <w:rStyle w:val="A21"/>
        <w:rFonts w:ascii="Arial" w:hAnsi="Arial" w:cs="Arial"/>
      </w:rPr>
      <w:t>Marychurch</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7ED21" w14:textId="77777777" w:rsidR="00CF7596" w:rsidRDefault="00CF75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8CC4A" w14:textId="77777777" w:rsidR="00CA7E3D" w:rsidRPr="004B3597" w:rsidRDefault="00F74499">
    <w:pPr>
      <w:pStyle w:val="Footer"/>
      <w:rPr>
        <w:rFonts w:ascii="Arial" w:hAnsi="Arial" w:cs="Arial"/>
        <w:b/>
        <w:bCs/>
        <w:sz w:val="16"/>
        <w:szCs w:val="16"/>
      </w:rPr>
    </w:pPr>
    <w:r w:rsidRPr="004B3597">
      <w:rPr>
        <w:rFonts w:ascii="Arial" w:hAnsi="Arial" w:cs="Arial"/>
        <w:noProof/>
        <w:sz w:val="16"/>
        <w:szCs w:val="16"/>
      </w:rPr>
      <w:drawing>
        <wp:anchor distT="0" distB="0" distL="114300" distR="114300" simplePos="0" relativeHeight="251660288" behindDoc="0" locked="0" layoutInCell="1" allowOverlap="1" wp14:anchorId="31176AE4" wp14:editId="6A6C677F">
          <wp:simplePos x="0" y="0"/>
          <wp:positionH relativeFrom="column">
            <wp:posOffset>896754</wp:posOffset>
          </wp:positionH>
          <wp:positionV relativeFrom="paragraph">
            <wp:posOffset>-50165</wp:posOffset>
          </wp:positionV>
          <wp:extent cx="521970" cy="222885"/>
          <wp:effectExtent l="0" t="0" r="0" b="5715"/>
          <wp:wrapNone/>
          <wp:docPr id="132466365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00CA7E3D" w:rsidRPr="004B3597">
      <w:rPr>
        <w:rFonts w:ascii="Arial" w:hAnsi="Arial" w:cs="Arial"/>
        <w:sz w:val="16"/>
        <w:szCs w:val="16"/>
      </w:rPr>
      <w:t xml:space="preserve">In partnership </w:t>
    </w:r>
    <w:proofErr w:type="gramStart"/>
    <w:r w:rsidR="00CA7E3D" w:rsidRPr="004B3597">
      <w:rPr>
        <w:rFonts w:ascii="Arial" w:hAnsi="Arial" w:cs="Arial"/>
        <w:sz w:val="16"/>
        <w:szCs w:val="16"/>
      </w:rPr>
      <w:t>with</w:t>
    </w:r>
    <w:r w:rsidRPr="004B3597">
      <w:rPr>
        <w:rFonts w:ascii="Arial" w:hAnsi="Arial" w:cs="Arial"/>
        <w:sz w:val="16"/>
        <w:szCs w:val="16"/>
      </w:rPr>
      <w:t xml:space="preserve"> </w:t>
    </w:r>
    <w:r w:rsidR="004B3597" w:rsidRPr="004B3597">
      <w:rPr>
        <w:rFonts w:ascii="Arial" w:hAnsi="Arial" w:cs="Arial"/>
        <w:sz w:val="16"/>
        <w:szCs w:val="16"/>
      </w:rPr>
      <w:t xml:space="preserve">   </w:t>
    </w:r>
    <w:r w:rsidRPr="004B3597">
      <w:rPr>
        <w:rFonts w:ascii="Arial" w:hAnsi="Arial" w:cs="Arial"/>
        <w:sz w:val="16"/>
        <w:szCs w:val="16"/>
      </w:rPr>
      <w:t xml:space="preserve">                 </w:t>
    </w:r>
    <w:r w:rsidR="00ED7B35" w:rsidRPr="004B3597">
      <w:rPr>
        <w:rFonts w:ascii="Arial" w:hAnsi="Arial" w:cs="Arial"/>
        <w:sz w:val="16"/>
        <w:szCs w:val="16"/>
      </w:rPr>
      <w:t xml:space="preserve"> </w:t>
    </w:r>
    <w:r w:rsidR="00321585" w:rsidRPr="004B3597">
      <w:rPr>
        <w:rFonts w:ascii="Arial" w:hAnsi="Arial" w:cs="Arial"/>
        <w:sz w:val="16"/>
        <w:szCs w:val="16"/>
      </w:rPr>
      <w:t xml:space="preserve"> </w:t>
    </w:r>
    <w:r w:rsidR="00ED7B35" w:rsidRPr="004B3597">
      <w:rPr>
        <w:rFonts w:ascii="Arial" w:hAnsi="Arial" w:cs="Arial"/>
        <w:sz w:val="16"/>
        <w:szCs w:val="16"/>
      </w:rPr>
      <w:t xml:space="preserve"> </w:t>
    </w:r>
    <w:r w:rsidR="00814B37" w:rsidRPr="004B3597">
      <w:rPr>
        <w:rFonts w:ascii="Arial" w:hAnsi="Arial" w:cs="Arial"/>
        <w:sz w:val="16"/>
        <w:szCs w:val="16"/>
      </w:rPr>
      <w:t xml:space="preserve"> </w:t>
    </w:r>
    <w:r w:rsidR="00814B37" w:rsidRPr="004B3597">
      <w:rPr>
        <w:rStyle w:val="A21"/>
        <w:rFonts w:ascii="Arial" w:hAnsi="Arial" w:cs="Arial"/>
        <w:b w:val="0"/>
        <w:bCs w:val="0"/>
      </w:rPr>
      <w:t>In</w:t>
    </w:r>
    <w:proofErr w:type="gramEnd"/>
    <w:r w:rsidR="00814B37" w:rsidRPr="004B3597">
      <w:rPr>
        <w:rStyle w:val="A21"/>
        <w:rFonts w:ascii="Arial" w:hAnsi="Arial" w:cs="Arial"/>
        <w:b w:val="0"/>
        <w:bCs w:val="0"/>
      </w:rPr>
      <w:t xml:space="preserve"> memory of</w:t>
    </w:r>
    <w:r w:rsidR="00814B37" w:rsidRPr="004B3597">
      <w:rPr>
        <w:rStyle w:val="A21"/>
        <w:rFonts w:ascii="Arial" w:hAnsi="Arial" w:cs="Arial"/>
      </w:rPr>
      <w:t xml:space="preserve"> Jack and Dora Black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1F715" w14:textId="77777777" w:rsidR="00D96B36" w:rsidRDefault="00D96B36" w:rsidP="00372C79">
      <w:pPr>
        <w:spacing w:after="0" w:line="240" w:lineRule="auto"/>
      </w:pPr>
      <w:r>
        <w:separator/>
      </w:r>
    </w:p>
  </w:footnote>
  <w:footnote w:type="continuationSeparator" w:id="0">
    <w:p w14:paraId="253AD782" w14:textId="77777777" w:rsidR="00D96B36" w:rsidRDefault="00D96B36" w:rsidP="00372C79">
      <w:pPr>
        <w:spacing w:after="0" w:line="240" w:lineRule="auto"/>
      </w:pPr>
      <w:r>
        <w:continuationSeparator/>
      </w:r>
    </w:p>
  </w:footnote>
  <w:footnote w:type="continuationNotice" w:id="1">
    <w:p w14:paraId="54B96C1C" w14:textId="77777777" w:rsidR="00D96B36" w:rsidRDefault="00D96B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7E6CD" w14:textId="77777777" w:rsidR="00CF7596" w:rsidRDefault="00CF7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2B754" w14:textId="77777777" w:rsidR="00CF7596" w:rsidRDefault="00CF75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61BE6" w14:textId="77777777" w:rsidR="008C573E" w:rsidRDefault="008C573E">
    <w:pPr>
      <w:pStyle w:val="Header"/>
    </w:pPr>
    <w:r>
      <w:rPr>
        <w:noProof/>
      </w:rPr>
      <w:drawing>
        <wp:anchor distT="0" distB="0" distL="114300" distR="114300" simplePos="0" relativeHeight="251662336" behindDoc="0" locked="0" layoutInCell="1" allowOverlap="1" wp14:anchorId="61684B6B" wp14:editId="792239FC">
          <wp:simplePos x="0" y="0"/>
          <wp:positionH relativeFrom="column">
            <wp:posOffset>-469783</wp:posOffset>
          </wp:positionH>
          <wp:positionV relativeFrom="paragraph">
            <wp:posOffset>8616</wp:posOffset>
          </wp:positionV>
          <wp:extent cx="7656830" cy="1634490"/>
          <wp:effectExtent l="0" t="0" r="1270" b="3810"/>
          <wp:wrapSquare wrapText="bothSides"/>
          <wp:docPr id="1413110640" name="Picture 1" descr="A purple and white 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94995" name="Picture 1" descr="A purple and white graphic&#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6830" cy="16344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2D010" w14:textId="77777777" w:rsidR="00277C30" w:rsidRDefault="00277C30">
    <w:pPr>
      <w:pStyle w:val="Header"/>
    </w:pPr>
    <w:r>
      <w:rPr>
        <w:noProof/>
      </w:rPr>
      <w:drawing>
        <wp:anchor distT="0" distB="0" distL="114300" distR="114300" simplePos="0" relativeHeight="251659264" behindDoc="0" locked="0" layoutInCell="1" allowOverlap="1" wp14:anchorId="5BCB5597" wp14:editId="229F759F">
          <wp:simplePos x="0" y="0"/>
          <wp:positionH relativeFrom="column">
            <wp:posOffset>-469783</wp:posOffset>
          </wp:positionH>
          <wp:positionV relativeFrom="paragraph">
            <wp:posOffset>8616</wp:posOffset>
          </wp:positionV>
          <wp:extent cx="7656830" cy="1634490"/>
          <wp:effectExtent l="0" t="0" r="1270" b="3810"/>
          <wp:wrapSquare wrapText="bothSides"/>
          <wp:docPr id="892231500" name="Picture 1" descr="A purple and white 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94995" name="Picture 1" descr="A purple and white graphic&#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6830" cy="16344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3E546E14"/>
    <w:multiLevelType w:val="hybridMultilevel"/>
    <w:tmpl w:val="81FE7BF8"/>
    <w:lvl w:ilvl="0" w:tplc="E08050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1">
    <w:nsid w:val="7E8634FF"/>
    <w:multiLevelType w:val="hybridMultilevel"/>
    <w:tmpl w:val="8F064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4499930">
    <w:abstractNumId w:val="0"/>
  </w:num>
  <w:num w:numId="2" w16cid:durableId="114334959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amsyn Hamilton">
    <w15:presenceInfo w15:providerId="AD" w15:userId="S::Tamsyn.Hamilton@cheltenhamfestivals.com::ae223f06-0274-4858-b03c-6d60d309e639"/>
  </w15:person>
  <w15:person w15:author="Jade Beard">
    <w15:presenceInfo w15:providerId="AD" w15:userId="S::jade.beard@cheltenhamfestivals.com::be5361dd-19ef-41bc-8ecb-3942f76569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DF"/>
    <w:rsid w:val="00003904"/>
    <w:rsid w:val="0001141E"/>
    <w:rsid w:val="00013612"/>
    <w:rsid w:val="00015784"/>
    <w:rsid w:val="000208D4"/>
    <w:rsid w:val="00033E85"/>
    <w:rsid w:val="0004731D"/>
    <w:rsid w:val="00052806"/>
    <w:rsid w:val="00055ECE"/>
    <w:rsid w:val="00060ABE"/>
    <w:rsid w:val="00066E35"/>
    <w:rsid w:val="0008119E"/>
    <w:rsid w:val="000812B1"/>
    <w:rsid w:val="00082555"/>
    <w:rsid w:val="0008535B"/>
    <w:rsid w:val="000856B3"/>
    <w:rsid w:val="000D110E"/>
    <w:rsid w:val="000D2CF5"/>
    <w:rsid w:val="00114422"/>
    <w:rsid w:val="0012681F"/>
    <w:rsid w:val="0013250D"/>
    <w:rsid w:val="00136C68"/>
    <w:rsid w:val="0014044B"/>
    <w:rsid w:val="001507A5"/>
    <w:rsid w:val="00157F06"/>
    <w:rsid w:val="0018032A"/>
    <w:rsid w:val="001859A9"/>
    <w:rsid w:val="001A0791"/>
    <w:rsid w:val="001A2D63"/>
    <w:rsid w:val="001B464C"/>
    <w:rsid w:val="001C00BD"/>
    <w:rsid w:val="001D58D2"/>
    <w:rsid w:val="001D7564"/>
    <w:rsid w:val="001D7E0E"/>
    <w:rsid w:val="001E3164"/>
    <w:rsid w:val="001E44AF"/>
    <w:rsid w:val="001F7198"/>
    <w:rsid w:val="002157EB"/>
    <w:rsid w:val="002260D1"/>
    <w:rsid w:val="002371D6"/>
    <w:rsid w:val="00240822"/>
    <w:rsid w:val="00241776"/>
    <w:rsid w:val="00243C71"/>
    <w:rsid w:val="00253B82"/>
    <w:rsid w:val="00254A4B"/>
    <w:rsid w:val="00260AE1"/>
    <w:rsid w:val="00270867"/>
    <w:rsid w:val="002718B1"/>
    <w:rsid w:val="00276242"/>
    <w:rsid w:val="00277C30"/>
    <w:rsid w:val="002B3E56"/>
    <w:rsid w:val="002B5F6F"/>
    <w:rsid w:val="002B6BEB"/>
    <w:rsid w:val="002B7D54"/>
    <w:rsid w:val="002C658B"/>
    <w:rsid w:val="002D3D06"/>
    <w:rsid w:val="002F5242"/>
    <w:rsid w:val="00321585"/>
    <w:rsid w:val="0033393B"/>
    <w:rsid w:val="00337C0E"/>
    <w:rsid w:val="00342EA8"/>
    <w:rsid w:val="00346F93"/>
    <w:rsid w:val="00352E08"/>
    <w:rsid w:val="00370289"/>
    <w:rsid w:val="00372C79"/>
    <w:rsid w:val="003739A1"/>
    <w:rsid w:val="00383964"/>
    <w:rsid w:val="003A6A46"/>
    <w:rsid w:val="003B42F5"/>
    <w:rsid w:val="003C2432"/>
    <w:rsid w:val="003C6841"/>
    <w:rsid w:val="003D43A1"/>
    <w:rsid w:val="003D52ED"/>
    <w:rsid w:val="003F3DB7"/>
    <w:rsid w:val="00417FDA"/>
    <w:rsid w:val="00427210"/>
    <w:rsid w:val="004366E1"/>
    <w:rsid w:val="00437CD4"/>
    <w:rsid w:val="00440360"/>
    <w:rsid w:val="0044782F"/>
    <w:rsid w:val="004642F7"/>
    <w:rsid w:val="0047585D"/>
    <w:rsid w:val="00476558"/>
    <w:rsid w:val="00481260"/>
    <w:rsid w:val="00482346"/>
    <w:rsid w:val="004B021F"/>
    <w:rsid w:val="004B34D7"/>
    <w:rsid w:val="004B3597"/>
    <w:rsid w:val="004C56B3"/>
    <w:rsid w:val="004D1D8B"/>
    <w:rsid w:val="004E670B"/>
    <w:rsid w:val="005359D7"/>
    <w:rsid w:val="005577C0"/>
    <w:rsid w:val="005809B1"/>
    <w:rsid w:val="00586225"/>
    <w:rsid w:val="0059236B"/>
    <w:rsid w:val="005958C9"/>
    <w:rsid w:val="005A7140"/>
    <w:rsid w:val="005B2006"/>
    <w:rsid w:val="005C62C7"/>
    <w:rsid w:val="005C7AB4"/>
    <w:rsid w:val="005D0440"/>
    <w:rsid w:val="005D0FE7"/>
    <w:rsid w:val="005D1ED0"/>
    <w:rsid w:val="005D450B"/>
    <w:rsid w:val="005F7A78"/>
    <w:rsid w:val="0060510D"/>
    <w:rsid w:val="006508CC"/>
    <w:rsid w:val="006663DD"/>
    <w:rsid w:val="00693183"/>
    <w:rsid w:val="006968DF"/>
    <w:rsid w:val="006A06F4"/>
    <w:rsid w:val="006B0C10"/>
    <w:rsid w:val="006B35C9"/>
    <w:rsid w:val="006C571E"/>
    <w:rsid w:val="006C73D5"/>
    <w:rsid w:val="006C741E"/>
    <w:rsid w:val="006D64F1"/>
    <w:rsid w:val="006E719D"/>
    <w:rsid w:val="006F2146"/>
    <w:rsid w:val="006F3AA8"/>
    <w:rsid w:val="00711BDC"/>
    <w:rsid w:val="007166B0"/>
    <w:rsid w:val="00737E8A"/>
    <w:rsid w:val="007410BD"/>
    <w:rsid w:val="00763D45"/>
    <w:rsid w:val="00766168"/>
    <w:rsid w:val="0076710F"/>
    <w:rsid w:val="00780669"/>
    <w:rsid w:val="007927C1"/>
    <w:rsid w:val="007A3C54"/>
    <w:rsid w:val="007A5698"/>
    <w:rsid w:val="007A6D67"/>
    <w:rsid w:val="007B15F8"/>
    <w:rsid w:val="007C000F"/>
    <w:rsid w:val="007C1665"/>
    <w:rsid w:val="007E3D06"/>
    <w:rsid w:val="007F1D80"/>
    <w:rsid w:val="0080310A"/>
    <w:rsid w:val="00814AD3"/>
    <w:rsid w:val="00814B37"/>
    <w:rsid w:val="00833EEE"/>
    <w:rsid w:val="008618A7"/>
    <w:rsid w:val="008A71D4"/>
    <w:rsid w:val="008B2140"/>
    <w:rsid w:val="008C573E"/>
    <w:rsid w:val="008E3D5C"/>
    <w:rsid w:val="00904C63"/>
    <w:rsid w:val="00907B9A"/>
    <w:rsid w:val="00951EDB"/>
    <w:rsid w:val="0096549A"/>
    <w:rsid w:val="00986066"/>
    <w:rsid w:val="009A20D6"/>
    <w:rsid w:val="009A64EE"/>
    <w:rsid w:val="009F78D9"/>
    <w:rsid w:val="00A02895"/>
    <w:rsid w:val="00A171E2"/>
    <w:rsid w:val="00A34B4D"/>
    <w:rsid w:val="00A350F7"/>
    <w:rsid w:val="00A51C3D"/>
    <w:rsid w:val="00A7713D"/>
    <w:rsid w:val="00A80C57"/>
    <w:rsid w:val="00A82A63"/>
    <w:rsid w:val="00A84B14"/>
    <w:rsid w:val="00A94F1A"/>
    <w:rsid w:val="00A96B38"/>
    <w:rsid w:val="00AB01E2"/>
    <w:rsid w:val="00AB69AE"/>
    <w:rsid w:val="00AC1937"/>
    <w:rsid w:val="00AC2DEE"/>
    <w:rsid w:val="00AD3AAD"/>
    <w:rsid w:val="00AF20AD"/>
    <w:rsid w:val="00AF6F6A"/>
    <w:rsid w:val="00B04BCC"/>
    <w:rsid w:val="00B12E54"/>
    <w:rsid w:val="00B205F5"/>
    <w:rsid w:val="00B37253"/>
    <w:rsid w:val="00B4491A"/>
    <w:rsid w:val="00B514E8"/>
    <w:rsid w:val="00B54D94"/>
    <w:rsid w:val="00B57AEA"/>
    <w:rsid w:val="00BA08AF"/>
    <w:rsid w:val="00BA421C"/>
    <w:rsid w:val="00BD434B"/>
    <w:rsid w:val="00BD6197"/>
    <w:rsid w:val="00C067CC"/>
    <w:rsid w:val="00C21E00"/>
    <w:rsid w:val="00C33323"/>
    <w:rsid w:val="00C36598"/>
    <w:rsid w:val="00C543A7"/>
    <w:rsid w:val="00C74CE1"/>
    <w:rsid w:val="00C95B52"/>
    <w:rsid w:val="00CA7E3D"/>
    <w:rsid w:val="00CE0DD2"/>
    <w:rsid w:val="00CE4299"/>
    <w:rsid w:val="00CE7C7A"/>
    <w:rsid w:val="00CF2DB0"/>
    <w:rsid w:val="00CF570E"/>
    <w:rsid w:val="00CF6686"/>
    <w:rsid w:val="00CF7596"/>
    <w:rsid w:val="00D068D7"/>
    <w:rsid w:val="00D14EA1"/>
    <w:rsid w:val="00D15991"/>
    <w:rsid w:val="00D22E47"/>
    <w:rsid w:val="00D34BA0"/>
    <w:rsid w:val="00D53573"/>
    <w:rsid w:val="00D66C7B"/>
    <w:rsid w:val="00D67616"/>
    <w:rsid w:val="00D96B36"/>
    <w:rsid w:val="00DA714D"/>
    <w:rsid w:val="00DB7518"/>
    <w:rsid w:val="00DC786C"/>
    <w:rsid w:val="00DD3E94"/>
    <w:rsid w:val="00DD536B"/>
    <w:rsid w:val="00DE156B"/>
    <w:rsid w:val="00DE1D6A"/>
    <w:rsid w:val="00DE2CE4"/>
    <w:rsid w:val="00DE4000"/>
    <w:rsid w:val="00DE6EC4"/>
    <w:rsid w:val="00DE6FF4"/>
    <w:rsid w:val="00DF0443"/>
    <w:rsid w:val="00DF5E48"/>
    <w:rsid w:val="00DF6849"/>
    <w:rsid w:val="00E021C6"/>
    <w:rsid w:val="00E04315"/>
    <w:rsid w:val="00E07FCC"/>
    <w:rsid w:val="00E221FD"/>
    <w:rsid w:val="00E32BAA"/>
    <w:rsid w:val="00E43525"/>
    <w:rsid w:val="00E43B6E"/>
    <w:rsid w:val="00E50B76"/>
    <w:rsid w:val="00E5374E"/>
    <w:rsid w:val="00E63018"/>
    <w:rsid w:val="00E77434"/>
    <w:rsid w:val="00E82C58"/>
    <w:rsid w:val="00E843AB"/>
    <w:rsid w:val="00E84F52"/>
    <w:rsid w:val="00E960DA"/>
    <w:rsid w:val="00EA3ADC"/>
    <w:rsid w:val="00EA671D"/>
    <w:rsid w:val="00EB2995"/>
    <w:rsid w:val="00EC5A8F"/>
    <w:rsid w:val="00ED7B35"/>
    <w:rsid w:val="00EE01BE"/>
    <w:rsid w:val="00EE490F"/>
    <w:rsid w:val="00EF61C7"/>
    <w:rsid w:val="00F01CBF"/>
    <w:rsid w:val="00F01F68"/>
    <w:rsid w:val="00F02BDE"/>
    <w:rsid w:val="00F06FFC"/>
    <w:rsid w:val="00F10785"/>
    <w:rsid w:val="00F1111B"/>
    <w:rsid w:val="00F2112C"/>
    <w:rsid w:val="00F37A0E"/>
    <w:rsid w:val="00F43871"/>
    <w:rsid w:val="00F47E18"/>
    <w:rsid w:val="00F57221"/>
    <w:rsid w:val="00F726EB"/>
    <w:rsid w:val="00F74499"/>
    <w:rsid w:val="00F94E17"/>
    <w:rsid w:val="00FA6F7F"/>
    <w:rsid w:val="00FC2366"/>
    <w:rsid w:val="00FC31DC"/>
    <w:rsid w:val="00FD1D57"/>
    <w:rsid w:val="00FD3506"/>
    <w:rsid w:val="00FD4C22"/>
    <w:rsid w:val="00FE1A49"/>
    <w:rsid w:val="01ACA0C1"/>
    <w:rsid w:val="07AE0BED"/>
    <w:rsid w:val="11D4BB29"/>
    <w:rsid w:val="14B99CD8"/>
    <w:rsid w:val="2D0D501B"/>
    <w:rsid w:val="3C0626E5"/>
    <w:rsid w:val="5019F6F4"/>
    <w:rsid w:val="6B244EC0"/>
    <w:rsid w:val="7107CE87"/>
    <w:rsid w:val="7314EC81"/>
    <w:rsid w:val="775ED2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F13CE"/>
  <w15:chartTrackingRefBased/>
  <w15:docId w15:val="{7087358B-3631-4E92-99D3-06231E85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6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6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6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6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6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6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8DF"/>
    <w:rPr>
      <w:rFonts w:eastAsiaTheme="majorEastAsia" w:cstheme="majorBidi"/>
      <w:color w:val="272727" w:themeColor="text1" w:themeTint="D8"/>
    </w:rPr>
  </w:style>
  <w:style w:type="paragraph" w:styleId="Title">
    <w:name w:val="Title"/>
    <w:basedOn w:val="Normal"/>
    <w:next w:val="Normal"/>
    <w:link w:val="TitleChar"/>
    <w:uiPriority w:val="10"/>
    <w:qFormat/>
    <w:rsid w:val="00696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8DF"/>
    <w:pPr>
      <w:spacing w:before="160"/>
      <w:jc w:val="center"/>
    </w:pPr>
    <w:rPr>
      <w:i/>
      <w:iCs/>
      <w:color w:val="404040" w:themeColor="text1" w:themeTint="BF"/>
    </w:rPr>
  </w:style>
  <w:style w:type="character" w:customStyle="1" w:styleId="QuoteChar">
    <w:name w:val="Quote Char"/>
    <w:basedOn w:val="DefaultParagraphFont"/>
    <w:link w:val="Quote"/>
    <w:uiPriority w:val="29"/>
    <w:rsid w:val="006968DF"/>
    <w:rPr>
      <w:i/>
      <w:iCs/>
      <w:color w:val="404040" w:themeColor="text1" w:themeTint="BF"/>
    </w:rPr>
  </w:style>
  <w:style w:type="paragraph" w:styleId="ListParagraph">
    <w:name w:val="List Paragraph"/>
    <w:basedOn w:val="Normal"/>
    <w:uiPriority w:val="34"/>
    <w:qFormat/>
    <w:rsid w:val="006968DF"/>
    <w:pPr>
      <w:ind w:left="720"/>
      <w:contextualSpacing/>
    </w:pPr>
  </w:style>
  <w:style w:type="character" w:styleId="IntenseEmphasis">
    <w:name w:val="Intense Emphasis"/>
    <w:basedOn w:val="DefaultParagraphFont"/>
    <w:uiPriority w:val="21"/>
    <w:qFormat/>
    <w:rsid w:val="006968DF"/>
    <w:rPr>
      <w:i/>
      <w:iCs/>
      <w:color w:val="0F4761" w:themeColor="accent1" w:themeShade="BF"/>
    </w:rPr>
  </w:style>
  <w:style w:type="paragraph" w:styleId="IntenseQuote">
    <w:name w:val="Intense Quote"/>
    <w:basedOn w:val="Normal"/>
    <w:next w:val="Normal"/>
    <w:link w:val="IntenseQuoteChar"/>
    <w:uiPriority w:val="30"/>
    <w:qFormat/>
    <w:rsid w:val="00696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8DF"/>
    <w:rPr>
      <w:i/>
      <w:iCs/>
      <w:color w:val="0F4761" w:themeColor="accent1" w:themeShade="BF"/>
    </w:rPr>
  </w:style>
  <w:style w:type="character" w:styleId="IntenseReference">
    <w:name w:val="Intense Reference"/>
    <w:basedOn w:val="DefaultParagraphFont"/>
    <w:uiPriority w:val="32"/>
    <w:qFormat/>
    <w:rsid w:val="006968DF"/>
    <w:rPr>
      <w:b/>
      <w:bCs/>
      <w:smallCaps/>
      <w:color w:val="0F4761" w:themeColor="accent1" w:themeShade="BF"/>
      <w:spacing w:val="5"/>
    </w:rPr>
  </w:style>
  <w:style w:type="paragraph" w:styleId="NormalWeb">
    <w:name w:val="Normal (Web)"/>
    <w:basedOn w:val="Normal"/>
    <w:uiPriority w:val="99"/>
    <w:semiHidden/>
    <w:unhideWhenUsed/>
    <w:rsid w:val="007A6D67"/>
    <w:pPr>
      <w:spacing w:before="100" w:beforeAutospacing="1" w:after="100" w:afterAutospacing="1" w:line="240" w:lineRule="auto"/>
    </w:pPr>
    <w:rPr>
      <w:rFonts w:ascii="Calibri" w:hAnsi="Calibri" w:cs="Calibri"/>
      <w:kern w:val="0"/>
      <w:sz w:val="22"/>
      <w:szCs w:val="22"/>
      <w:lang w:eastAsia="en-GB"/>
      <w14:ligatures w14:val="none"/>
    </w:rPr>
  </w:style>
  <w:style w:type="paragraph" w:styleId="Header">
    <w:name w:val="header"/>
    <w:basedOn w:val="Normal"/>
    <w:link w:val="HeaderChar"/>
    <w:uiPriority w:val="99"/>
    <w:unhideWhenUsed/>
    <w:rsid w:val="00372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C79"/>
  </w:style>
  <w:style w:type="paragraph" w:styleId="Footer">
    <w:name w:val="footer"/>
    <w:basedOn w:val="Normal"/>
    <w:link w:val="FooterChar"/>
    <w:uiPriority w:val="99"/>
    <w:unhideWhenUsed/>
    <w:rsid w:val="0037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C79"/>
  </w:style>
  <w:style w:type="paragraph" w:styleId="NoSpacing">
    <w:name w:val="No Spacing"/>
    <w:uiPriority w:val="1"/>
    <w:qFormat/>
    <w:rsid w:val="00A51C3D"/>
    <w:pPr>
      <w:spacing w:after="0" w:line="240" w:lineRule="auto"/>
    </w:pPr>
    <w:rPr>
      <w:rFonts w:eastAsiaTheme="minorEastAsia"/>
      <w:kern w:val="0"/>
      <w:sz w:val="22"/>
      <w:szCs w:val="22"/>
      <w:lang w:val="en-US" w:eastAsia="zh-CN"/>
      <w14:ligatures w14:val="none"/>
    </w:rPr>
  </w:style>
  <w:style w:type="table" w:styleId="TableGrid">
    <w:name w:val="Table Grid"/>
    <w:basedOn w:val="TableNormal"/>
    <w:uiPriority w:val="39"/>
    <w:rsid w:val="00951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814B37"/>
    <w:rPr>
      <w:rFonts w:cs="Museo Sans 700"/>
      <w:b/>
      <w:bCs/>
      <w:color w:val="221E1F"/>
      <w:sz w:val="18"/>
      <w:szCs w:val="18"/>
    </w:rPr>
  </w:style>
  <w:style w:type="paragraph" w:styleId="Revision">
    <w:name w:val="Revision"/>
    <w:hidden/>
    <w:uiPriority w:val="99"/>
    <w:semiHidden/>
    <w:rsid w:val="006D64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857184">
      <w:bodyDiv w:val="1"/>
      <w:marLeft w:val="0"/>
      <w:marRight w:val="0"/>
      <w:marTop w:val="0"/>
      <w:marBottom w:val="0"/>
      <w:divBdr>
        <w:top w:val="none" w:sz="0" w:space="0" w:color="auto"/>
        <w:left w:val="none" w:sz="0" w:space="0" w:color="auto"/>
        <w:bottom w:val="none" w:sz="0" w:space="0" w:color="auto"/>
        <w:right w:val="none" w:sz="0" w:space="0" w:color="auto"/>
      </w:divBdr>
    </w:div>
    <w:div w:id="1329408760">
      <w:bodyDiv w:val="1"/>
      <w:marLeft w:val="0"/>
      <w:marRight w:val="0"/>
      <w:marTop w:val="0"/>
      <w:marBottom w:val="0"/>
      <w:divBdr>
        <w:top w:val="none" w:sz="0" w:space="0" w:color="auto"/>
        <w:left w:val="none" w:sz="0" w:space="0" w:color="auto"/>
        <w:bottom w:val="none" w:sz="0" w:space="0" w:color="auto"/>
        <w:right w:val="none" w:sz="0" w:space="0" w:color="auto"/>
      </w:divBdr>
    </w:div>
    <w:div w:id="144260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2E1FB73D91DB4BA848C8EBDB1BECE1" ma:contentTypeVersion="14" ma:contentTypeDescription="Create a new document." ma:contentTypeScope="" ma:versionID="8d1aa4551d6b85b71de04961e3d1aba7">
  <xsd:schema xmlns:xsd="http://www.w3.org/2001/XMLSchema" xmlns:xs="http://www.w3.org/2001/XMLSchema" xmlns:p="http://schemas.microsoft.com/office/2006/metadata/properties" xmlns:ns2="f53ebad5-8824-4763-b79b-0a90d4489662" xmlns:ns3="a08b1ab6-5790-4f20-8103-e86f5d259a13" targetNamespace="http://schemas.microsoft.com/office/2006/metadata/properties" ma:root="true" ma:fieldsID="d1db564261ad8e9388951b4743f74d97" ns2:_="" ns3:_="">
    <xsd:import namespace="f53ebad5-8824-4763-b79b-0a90d4489662"/>
    <xsd:import namespace="a08b1ab6-5790-4f20-8103-e86f5d259a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ebad5-8824-4763-b79b-0a90d448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d3479b2-f4b3-47c9-bdcd-87cfbd52eb2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8b1ab6-5790-4f20-8103-e86f5d259a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4ce792-d7be-449f-84de-c494a6446342}" ma:internalName="TaxCatchAll" ma:showField="CatchAllData" ma:web="a08b1ab6-5790-4f20-8103-e86f5d259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C35DC-7FD3-4E3E-AC3C-5C7FCD2D50BE}">
  <ds:schemaRefs>
    <ds:schemaRef ds:uri="http://schemas.microsoft.com/sharepoint/v3/contenttype/forms"/>
  </ds:schemaRefs>
</ds:datastoreItem>
</file>

<file path=customXml/itemProps2.xml><?xml version="1.0" encoding="utf-8"?>
<ds:datastoreItem xmlns:ds="http://schemas.openxmlformats.org/officeDocument/2006/customXml" ds:itemID="{5EF64DF2-F236-4413-B6AB-CD0B8234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ebad5-8824-4763-b79b-0a90d4489662"/>
    <ds:schemaRef ds:uri="a08b1ab6-5790-4f20-8103-e86f5d259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8BAC00-F022-439B-953F-7D7BF107B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Madelaine Richards</cp:lastModifiedBy>
  <cp:revision>2</cp:revision>
  <dcterms:created xsi:type="dcterms:W3CDTF">2024-07-05T10:23:00Z</dcterms:created>
  <dcterms:modified xsi:type="dcterms:W3CDTF">2024-07-05T10:23:00Z</dcterms:modified>
</cp:coreProperties>
</file>